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1C4DB" w14:textId="648D5E44" w:rsidR="00F74F19" w:rsidRPr="00640B68" w:rsidRDefault="00F74F19" w:rsidP="00D22816">
      <w:pPr>
        <w:tabs>
          <w:tab w:val="num" w:pos="720"/>
        </w:tabs>
        <w:spacing w:after="0" w:line="240" w:lineRule="auto"/>
        <w:ind w:left="540" w:hanging="360"/>
        <w:jc w:val="both"/>
        <w:textAlignment w:val="center"/>
        <w:rPr>
          <w:b/>
          <w:bCs/>
          <w:sz w:val="24"/>
          <w:szCs w:val="24"/>
          <w:u w:val="single"/>
        </w:rPr>
      </w:pPr>
      <w:r w:rsidRPr="00640B68">
        <w:rPr>
          <w:b/>
          <w:bCs/>
          <w:sz w:val="24"/>
          <w:szCs w:val="24"/>
          <w:u w:val="single"/>
        </w:rPr>
        <w:t>Heating up Europe</w:t>
      </w:r>
    </w:p>
    <w:p w14:paraId="7889DEF2" w14:textId="77777777" w:rsidR="00F74F19" w:rsidRDefault="00F74F19" w:rsidP="00D22816">
      <w:pPr>
        <w:tabs>
          <w:tab w:val="num" w:pos="720"/>
        </w:tabs>
        <w:spacing w:after="0" w:line="240" w:lineRule="auto"/>
        <w:ind w:left="540" w:hanging="360"/>
        <w:jc w:val="both"/>
        <w:textAlignment w:val="center"/>
      </w:pPr>
    </w:p>
    <w:p w14:paraId="3BD562BC" w14:textId="2D08AFDD" w:rsidR="004A2F02" w:rsidRDefault="00603E2B" w:rsidP="000E2F62">
      <w:pPr>
        <w:tabs>
          <w:tab w:val="num" w:pos="720"/>
        </w:tabs>
        <w:spacing w:after="0" w:line="240" w:lineRule="auto"/>
        <w:ind w:left="180"/>
        <w:jc w:val="both"/>
        <w:textAlignment w:val="center"/>
        <w:rPr>
          <w:ins w:id="0" w:author="Ana Alegre" w:date="2019-09-19T14:46:00Z"/>
        </w:rPr>
      </w:pPr>
      <w:r>
        <w:t xml:space="preserve">The energy transition is one of the </w:t>
      </w:r>
      <w:r w:rsidRPr="00F74F19">
        <w:rPr>
          <w:i/>
          <w:iCs/>
        </w:rPr>
        <w:t>hot</w:t>
      </w:r>
      <w:r>
        <w:t xml:space="preserve"> topics in European </w:t>
      </w:r>
      <w:commentRangeStart w:id="1"/>
      <w:commentRangeStart w:id="2"/>
      <w:r>
        <w:t>political</w:t>
      </w:r>
      <w:commentRangeEnd w:id="1"/>
      <w:r w:rsidR="00892A4A">
        <w:rPr>
          <w:rStyle w:val="CommentReference"/>
        </w:rPr>
        <w:commentReference w:id="1"/>
      </w:r>
      <w:commentRangeEnd w:id="2"/>
      <w:r w:rsidR="00C15DCF">
        <w:rPr>
          <w:rStyle w:val="CommentReference"/>
        </w:rPr>
        <w:commentReference w:id="2"/>
      </w:r>
      <w:r>
        <w:t xml:space="preserve"> debate, but</w:t>
      </w:r>
      <w:ins w:id="3" w:author="Ana Alegre" w:date="2019-09-17T17:23:00Z">
        <w:r w:rsidR="00892A4A">
          <w:t xml:space="preserve"> the main debate seems to be focused on</w:t>
        </w:r>
      </w:ins>
      <w:ins w:id="4" w:author="Ana Alegre" w:date="2019-09-17T17:25:00Z">
        <w:r w:rsidR="00892A4A">
          <w:t>ly on</w:t>
        </w:r>
      </w:ins>
      <w:r>
        <w:t xml:space="preserve"> </w:t>
      </w:r>
      <w:del w:id="5" w:author="Ana Alegre" w:date="2019-09-17T17:24:00Z">
        <w:r w:rsidDel="00892A4A">
          <w:delText xml:space="preserve">if you think it’s all about </w:delText>
        </w:r>
      </w:del>
      <w:r>
        <w:t>electricity</w:t>
      </w:r>
      <w:ins w:id="6" w:author="Ana Alegre" w:date="2019-09-17T17:25:00Z">
        <w:r w:rsidR="00892A4A">
          <w:t xml:space="preserve">. </w:t>
        </w:r>
      </w:ins>
      <w:del w:id="7" w:author="Ana Alegre" w:date="2019-09-17T17:24:00Z">
        <w:r w:rsidDel="00892A4A">
          <w:delText xml:space="preserve"> </w:delText>
        </w:r>
      </w:del>
      <w:del w:id="8" w:author="Ana Alegre" w:date="2019-09-19T10:04:00Z">
        <w:r w:rsidDel="004A2F02">
          <w:delText xml:space="preserve">you are missing the big picture of our system. </w:delText>
        </w:r>
      </w:del>
      <w:ins w:id="9" w:author="Ana Alegre" w:date="2019-09-19T10:01:00Z">
        <w:r w:rsidR="004A2F02">
          <w:t xml:space="preserve">Even though </w:t>
        </w:r>
      </w:ins>
      <w:del w:id="10" w:author="Ana Alegre" w:date="2019-09-19T10:04:00Z">
        <w:r w:rsidRPr="00D22816" w:rsidDel="004A2F02">
          <w:rPr>
            <w:b/>
            <w:bCs/>
          </w:rPr>
          <w:delText xml:space="preserve">In Europe, </w:delText>
        </w:r>
      </w:del>
      <w:ins w:id="11" w:author="Ana Alegre" w:date="2019-09-19T11:44:00Z">
        <w:r w:rsidR="002F30DF" w:rsidRPr="00D22816">
          <w:rPr>
            <w:b/>
            <w:bCs/>
          </w:rPr>
          <w:t>4</w:t>
        </w:r>
      </w:ins>
      <w:ins w:id="12" w:author="Ana Alegre" w:date="2019-09-19T13:52:00Z">
        <w:r w:rsidR="005A07EA" w:rsidRPr="00D22816">
          <w:rPr>
            <w:b/>
            <w:bCs/>
          </w:rPr>
          <w:t>7</w:t>
        </w:r>
      </w:ins>
      <w:del w:id="13" w:author="Ana Alegre" w:date="2019-09-19T11:44:00Z">
        <w:r w:rsidRPr="00D22816" w:rsidDel="002F30DF">
          <w:rPr>
            <w:b/>
            <w:bCs/>
          </w:rPr>
          <w:delText xml:space="preserve">almost </w:delText>
        </w:r>
        <w:commentRangeStart w:id="14"/>
        <w:commentRangeStart w:id="15"/>
        <w:commentRangeStart w:id="16"/>
        <w:r w:rsidRPr="00D22816" w:rsidDel="002F30DF">
          <w:rPr>
            <w:b/>
            <w:bCs/>
          </w:rPr>
          <w:delText>50</w:delText>
        </w:r>
        <w:commentRangeEnd w:id="14"/>
        <w:r w:rsidR="00892A4A" w:rsidRPr="00D22816" w:rsidDel="002F30DF">
          <w:rPr>
            <w:rStyle w:val="CommentReference"/>
            <w:b/>
            <w:bCs/>
          </w:rPr>
          <w:commentReference w:id="14"/>
        </w:r>
      </w:del>
      <w:commentRangeEnd w:id="15"/>
      <w:r w:rsidR="00C15DCF">
        <w:rPr>
          <w:rStyle w:val="CommentReference"/>
        </w:rPr>
        <w:commentReference w:id="15"/>
      </w:r>
      <w:commentRangeEnd w:id="16"/>
      <w:r w:rsidR="00C15DCF">
        <w:rPr>
          <w:rStyle w:val="CommentReference"/>
        </w:rPr>
        <w:commentReference w:id="16"/>
      </w:r>
      <w:r w:rsidRPr="00D22816">
        <w:rPr>
          <w:b/>
          <w:bCs/>
        </w:rPr>
        <w:t>% of</w:t>
      </w:r>
      <w:ins w:id="17" w:author="Ana Alegre" w:date="2019-09-19T10:04:00Z">
        <w:r w:rsidR="004A2F02" w:rsidRPr="00D22816">
          <w:rPr>
            <w:b/>
            <w:bCs/>
          </w:rPr>
          <w:t xml:space="preserve"> the</w:t>
        </w:r>
      </w:ins>
      <w:r w:rsidRPr="00D22816">
        <w:rPr>
          <w:b/>
          <w:bCs/>
        </w:rPr>
        <w:t xml:space="preserve"> final energy demand</w:t>
      </w:r>
      <w:r>
        <w:t xml:space="preserve"> is represented by </w:t>
      </w:r>
      <w:r w:rsidRPr="00D22816">
        <w:rPr>
          <w:b/>
          <w:bCs/>
        </w:rPr>
        <w:t>heating and cooling</w:t>
      </w:r>
      <w:r>
        <w:t xml:space="preserve">, compared to a </w:t>
      </w:r>
      <w:commentRangeStart w:id="18"/>
      <w:commentRangeStart w:id="19"/>
      <w:r>
        <w:t xml:space="preserve">28% for transport and only 25% for electricity. </w:t>
      </w:r>
      <w:commentRangeEnd w:id="18"/>
      <w:commentRangeEnd w:id="19"/>
    </w:p>
    <w:p w14:paraId="364F1E20" w14:textId="6DB82022" w:rsidR="0097420E" w:rsidRDefault="0097420E" w:rsidP="00D22816">
      <w:pPr>
        <w:tabs>
          <w:tab w:val="num" w:pos="720"/>
        </w:tabs>
        <w:spacing w:after="0" w:line="240" w:lineRule="auto"/>
        <w:ind w:left="180"/>
        <w:jc w:val="both"/>
        <w:textAlignment w:val="center"/>
        <w:rPr>
          <w:ins w:id="20" w:author="Ana Alegre" w:date="2019-09-19T11:43:00Z"/>
        </w:rPr>
      </w:pPr>
    </w:p>
    <w:p w14:paraId="2385903E" w14:textId="1E66387D" w:rsidR="002F30DF" w:rsidRDefault="0097420E" w:rsidP="00D22816">
      <w:pPr>
        <w:tabs>
          <w:tab w:val="num" w:pos="720"/>
        </w:tabs>
        <w:spacing w:after="0" w:line="240" w:lineRule="auto"/>
        <w:ind w:left="180"/>
        <w:jc w:val="both"/>
        <w:textAlignment w:val="center"/>
        <w:rPr>
          <w:ins w:id="21" w:author="Ana Alegre" w:date="2019-09-19T11:43:00Z"/>
        </w:rPr>
      </w:pPr>
      <w:ins w:id="22" w:author="Ana Alegre" w:date="2019-09-19T13:56:00Z">
        <w:r>
          <w:rPr>
            <w:noProof/>
          </w:rPr>
          <w:drawing>
            <wp:anchor distT="0" distB="0" distL="114300" distR="114300" simplePos="0" relativeHeight="251665408" behindDoc="0" locked="0" layoutInCell="1" allowOverlap="1" wp14:anchorId="02A1D0E1" wp14:editId="1668796B">
              <wp:simplePos x="0" y="0"/>
              <wp:positionH relativeFrom="column">
                <wp:posOffset>1094105</wp:posOffset>
              </wp:positionH>
              <wp:positionV relativeFrom="paragraph">
                <wp:posOffset>13970</wp:posOffset>
              </wp:positionV>
              <wp:extent cx="3476625" cy="2824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662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09F88BAF" w14:textId="3D20B90D" w:rsidR="004963E5" w:rsidRDefault="004963E5" w:rsidP="00D22816">
      <w:pPr>
        <w:tabs>
          <w:tab w:val="num" w:pos="720"/>
        </w:tabs>
        <w:spacing w:after="0" w:line="240" w:lineRule="auto"/>
        <w:ind w:left="180"/>
        <w:jc w:val="both"/>
        <w:textAlignment w:val="center"/>
        <w:rPr>
          <w:ins w:id="23" w:author="Ana Alegre" w:date="2019-09-19T14:37:00Z"/>
        </w:rPr>
      </w:pPr>
    </w:p>
    <w:p w14:paraId="494CE790" w14:textId="77777777" w:rsidR="004963E5" w:rsidRDefault="004963E5" w:rsidP="00D22816">
      <w:pPr>
        <w:tabs>
          <w:tab w:val="num" w:pos="720"/>
        </w:tabs>
        <w:spacing w:after="0" w:line="240" w:lineRule="auto"/>
        <w:ind w:left="180"/>
        <w:jc w:val="both"/>
        <w:textAlignment w:val="center"/>
        <w:rPr>
          <w:ins w:id="24" w:author="Ana Alegre" w:date="2019-09-19T14:37:00Z"/>
        </w:rPr>
      </w:pPr>
    </w:p>
    <w:p w14:paraId="41EBA6C9" w14:textId="77777777" w:rsidR="004963E5" w:rsidRDefault="004963E5" w:rsidP="00D22816">
      <w:pPr>
        <w:tabs>
          <w:tab w:val="num" w:pos="720"/>
        </w:tabs>
        <w:spacing w:after="0" w:line="240" w:lineRule="auto"/>
        <w:ind w:left="180"/>
        <w:jc w:val="both"/>
        <w:textAlignment w:val="center"/>
        <w:rPr>
          <w:ins w:id="25" w:author="Ana Alegre" w:date="2019-09-19T14:37:00Z"/>
        </w:rPr>
      </w:pPr>
    </w:p>
    <w:p w14:paraId="7038B713" w14:textId="21A8F280" w:rsidR="004963E5" w:rsidRDefault="004963E5" w:rsidP="00D22816">
      <w:pPr>
        <w:tabs>
          <w:tab w:val="num" w:pos="720"/>
        </w:tabs>
        <w:spacing w:after="0" w:line="240" w:lineRule="auto"/>
        <w:ind w:left="180"/>
        <w:jc w:val="both"/>
        <w:textAlignment w:val="center"/>
        <w:rPr>
          <w:ins w:id="26" w:author="Ana Alegre" w:date="2019-09-19T14:37:00Z"/>
        </w:rPr>
      </w:pPr>
    </w:p>
    <w:p w14:paraId="4C21BEC8" w14:textId="737921E4" w:rsidR="004963E5" w:rsidRDefault="004963E5" w:rsidP="00D22816">
      <w:pPr>
        <w:tabs>
          <w:tab w:val="num" w:pos="720"/>
        </w:tabs>
        <w:spacing w:after="0" w:line="240" w:lineRule="auto"/>
        <w:ind w:left="180"/>
        <w:jc w:val="both"/>
        <w:textAlignment w:val="center"/>
        <w:rPr>
          <w:ins w:id="27" w:author="Ana Alegre" w:date="2019-09-19T14:37:00Z"/>
        </w:rPr>
      </w:pPr>
    </w:p>
    <w:p w14:paraId="49309431" w14:textId="77777777" w:rsidR="004963E5" w:rsidRDefault="004963E5" w:rsidP="00D22816">
      <w:pPr>
        <w:tabs>
          <w:tab w:val="num" w:pos="720"/>
        </w:tabs>
        <w:spacing w:after="0" w:line="240" w:lineRule="auto"/>
        <w:ind w:left="180"/>
        <w:jc w:val="both"/>
        <w:textAlignment w:val="center"/>
        <w:rPr>
          <w:ins w:id="28" w:author="Ana Alegre" w:date="2019-09-19T14:37:00Z"/>
        </w:rPr>
      </w:pPr>
    </w:p>
    <w:p w14:paraId="23F302A9" w14:textId="77777777" w:rsidR="004963E5" w:rsidRDefault="004963E5" w:rsidP="00D22816">
      <w:pPr>
        <w:tabs>
          <w:tab w:val="num" w:pos="720"/>
        </w:tabs>
        <w:spacing w:after="0" w:line="240" w:lineRule="auto"/>
        <w:ind w:left="180"/>
        <w:jc w:val="both"/>
        <w:textAlignment w:val="center"/>
        <w:rPr>
          <w:ins w:id="29" w:author="Ana Alegre" w:date="2019-09-19T14:37:00Z"/>
        </w:rPr>
      </w:pPr>
    </w:p>
    <w:p w14:paraId="3F2B8589" w14:textId="77777777" w:rsidR="004963E5" w:rsidRDefault="004963E5" w:rsidP="00D22816">
      <w:pPr>
        <w:tabs>
          <w:tab w:val="num" w:pos="720"/>
        </w:tabs>
        <w:spacing w:after="0" w:line="240" w:lineRule="auto"/>
        <w:ind w:left="180"/>
        <w:jc w:val="both"/>
        <w:textAlignment w:val="center"/>
        <w:rPr>
          <w:ins w:id="30" w:author="Ana Alegre" w:date="2019-09-19T14:37:00Z"/>
        </w:rPr>
      </w:pPr>
    </w:p>
    <w:p w14:paraId="5EA54C40" w14:textId="77777777" w:rsidR="004963E5" w:rsidRDefault="004963E5" w:rsidP="00D22816">
      <w:pPr>
        <w:tabs>
          <w:tab w:val="num" w:pos="720"/>
        </w:tabs>
        <w:spacing w:after="0" w:line="240" w:lineRule="auto"/>
        <w:ind w:left="180"/>
        <w:jc w:val="both"/>
        <w:textAlignment w:val="center"/>
        <w:rPr>
          <w:ins w:id="31" w:author="Ana Alegre" w:date="2019-09-19T14:37:00Z"/>
        </w:rPr>
      </w:pPr>
    </w:p>
    <w:p w14:paraId="550A0FB5" w14:textId="77777777" w:rsidR="004963E5" w:rsidRDefault="004963E5" w:rsidP="00D22816">
      <w:pPr>
        <w:tabs>
          <w:tab w:val="num" w:pos="720"/>
        </w:tabs>
        <w:spacing w:after="0" w:line="240" w:lineRule="auto"/>
        <w:ind w:left="180"/>
        <w:jc w:val="both"/>
        <w:textAlignment w:val="center"/>
        <w:rPr>
          <w:ins w:id="32" w:author="Ana Alegre" w:date="2019-09-19T14:37:00Z"/>
        </w:rPr>
      </w:pPr>
    </w:p>
    <w:p w14:paraId="4A27B9EF" w14:textId="77777777" w:rsidR="004963E5" w:rsidRDefault="004963E5" w:rsidP="00D22816">
      <w:pPr>
        <w:tabs>
          <w:tab w:val="num" w:pos="720"/>
        </w:tabs>
        <w:spacing w:after="0" w:line="240" w:lineRule="auto"/>
        <w:ind w:left="180"/>
        <w:jc w:val="both"/>
        <w:textAlignment w:val="center"/>
        <w:rPr>
          <w:ins w:id="33" w:author="Ana Alegre" w:date="2019-09-19T14:37:00Z"/>
        </w:rPr>
      </w:pPr>
    </w:p>
    <w:p w14:paraId="49DDC288" w14:textId="77777777" w:rsidR="004963E5" w:rsidRDefault="004963E5" w:rsidP="00D22816">
      <w:pPr>
        <w:tabs>
          <w:tab w:val="num" w:pos="720"/>
        </w:tabs>
        <w:spacing w:after="0" w:line="240" w:lineRule="auto"/>
        <w:ind w:left="180"/>
        <w:jc w:val="both"/>
        <w:textAlignment w:val="center"/>
        <w:rPr>
          <w:ins w:id="34" w:author="Ana Alegre" w:date="2019-09-19T14:37:00Z"/>
        </w:rPr>
      </w:pPr>
    </w:p>
    <w:p w14:paraId="5AE2FC51" w14:textId="77777777" w:rsidR="004963E5" w:rsidRDefault="004963E5" w:rsidP="00D22816">
      <w:pPr>
        <w:tabs>
          <w:tab w:val="num" w:pos="720"/>
        </w:tabs>
        <w:spacing w:after="0" w:line="240" w:lineRule="auto"/>
        <w:ind w:left="180"/>
        <w:jc w:val="both"/>
        <w:textAlignment w:val="center"/>
        <w:rPr>
          <w:ins w:id="35" w:author="Ana Alegre" w:date="2019-09-19T14:37:00Z"/>
        </w:rPr>
      </w:pPr>
    </w:p>
    <w:p w14:paraId="1CD48930" w14:textId="77777777" w:rsidR="004963E5" w:rsidRDefault="004963E5" w:rsidP="00D22816">
      <w:pPr>
        <w:tabs>
          <w:tab w:val="num" w:pos="720"/>
        </w:tabs>
        <w:spacing w:after="0" w:line="240" w:lineRule="auto"/>
        <w:ind w:left="180"/>
        <w:jc w:val="both"/>
        <w:textAlignment w:val="center"/>
        <w:rPr>
          <w:ins w:id="36" w:author="Ana Alegre" w:date="2019-09-19T14:37:00Z"/>
        </w:rPr>
      </w:pPr>
    </w:p>
    <w:p w14:paraId="2B1AA717" w14:textId="77777777" w:rsidR="004963E5" w:rsidRDefault="004963E5" w:rsidP="00D22816">
      <w:pPr>
        <w:tabs>
          <w:tab w:val="num" w:pos="720"/>
        </w:tabs>
        <w:spacing w:after="0" w:line="240" w:lineRule="auto"/>
        <w:ind w:left="180"/>
        <w:jc w:val="both"/>
        <w:textAlignment w:val="center"/>
        <w:rPr>
          <w:ins w:id="37" w:author="Ana Alegre" w:date="2019-09-19T14:37:00Z"/>
        </w:rPr>
      </w:pPr>
    </w:p>
    <w:p w14:paraId="79075044" w14:textId="77777777" w:rsidR="004963E5" w:rsidRDefault="004963E5" w:rsidP="00D22816">
      <w:pPr>
        <w:tabs>
          <w:tab w:val="num" w:pos="720"/>
        </w:tabs>
        <w:spacing w:after="0" w:line="240" w:lineRule="auto"/>
        <w:ind w:left="180"/>
        <w:jc w:val="both"/>
        <w:textAlignment w:val="center"/>
        <w:rPr>
          <w:ins w:id="38" w:author="Ana Alegre" w:date="2019-09-19T14:37:00Z"/>
        </w:rPr>
      </w:pPr>
    </w:p>
    <w:p w14:paraId="7DA9F722" w14:textId="77777777" w:rsidR="004963E5" w:rsidRDefault="004963E5" w:rsidP="00D22816">
      <w:pPr>
        <w:tabs>
          <w:tab w:val="num" w:pos="720"/>
        </w:tabs>
        <w:spacing w:after="0" w:line="240" w:lineRule="auto"/>
        <w:ind w:left="180"/>
        <w:jc w:val="both"/>
        <w:textAlignment w:val="center"/>
        <w:rPr>
          <w:ins w:id="39" w:author="Ana Alegre" w:date="2019-09-19T14:37:00Z"/>
        </w:rPr>
      </w:pPr>
    </w:p>
    <w:p w14:paraId="3BADC96A" w14:textId="77777777" w:rsidR="004963E5" w:rsidRDefault="004963E5" w:rsidP="000E2F62">
      <w:pPr>
        <w:tabs>
          <w:tab w:val="num" w:pos="720"/>
        </w:tabs>
        <w:spacing w:after="0" w:line="240" w:lineRule="auto"/>
        <w:ind w:left="180"/>
        <w:jc w:val="both"/>
        <w:textAlignment w:val="center"/>
        <w:rPr>
          <w:ins w:id="40" w:author="Ana Alegre" w:date="2019-09-19T14:37:00Z"/>
        </w:rPr>
      </w:pPr>
      <w:bookmarkStart w:id="41" w:name="_Hlk19884089"/>
      <w:ins w:id="42" w:author="Ana Alegre" w:date="2019-09-19T14:37:00Z">
        <w:r>
          <w:rPr>
            <w:sz w:val="18"/>
            <w:szCs w:val="18"/>
          </w:rPr>
          <w:t>Energy consumption in Europe, d</w:t>
        </w:r>
        <w:r w:rsidRPr="00076CFD">
          <w:rPr>
            <w:sz w:val="18"/>
            <w:szCs w:val="18"/>
          </w:rPr>
          <w:t xml:space="preserve">ata extracted </w:t>
        </w:r>
        <w:r>
          <w:rPr>
            <w:sz w:val="18"/>
            <w:szCs w:val="18"/>
          </w:rPr>
          <w:fldChar w:fldCharType="begin"/>
        </w:r>
        <w:r>
          <w:rPr>
            <w:sz w:val="18"/>
            <w:szCs w:val="18"/>
          </w:rPr>
          <w:instrText xml:space="preserve"> HYPERLINK "https://www.rhc-platform.org/" </w:instrText>
        </w:r>
        <w:r>
          <w:rPr>
            <w:sz w:val="18"/>
            <w:szCs w:val="18"/>
          </w:rPr>
          <w:fldChar w:fldCharType="separate"/>
        </w:r>
        <w:r w:rsidRPr="005A07EA">
          <w:rPr>
            <w:rStyle w:val="Hyperlink"/>
            <w:sz w:val="18"/>
            <w:szCs w:val="18"/>
          </w:rPr>
          <w:t>from Renewable Heating and Cooling European Technology and Innovation Platform</w:t>
        </w:r>
        <w:r>
          <w:rPr>
            <w:sz w:val="18"/>
            <w:szCs w:val="18"/>
          </w:rPr>
          <w:fldChar w:fldCharType="end"/>
        </w:r>
        <w:r>
          <w:rPr>
            <w:sz w:val="18"/>
            <w:szCs w:val="18"/>
          </w:rPr>
          <w:t xml:space="preserve"> (RHC-ETIP)</w:t>
        </w:r>
      </w:ins>
    </w:p>
    <w:bookmarkEnd w:id="41"/>
    <w:p w14:paraId="0D2CF644" w14:textId="77777777" w:rsidR="004963E5" w:rsidRDefault="004963E5" w:rsidP="00D22816">
      <w:pPr>
        <w:tabs>
          <w:tab w:val="num" w:pos="720"/>
        </w:tabs>
        <w:spacing w:after="0" w:line="240" w:lineRule="auto"/>
        <w:ind w:left="180"/>
        <w:jc w:val="both"/>
        <w:textAlignment w:val="center"/>
        <w:rPr>
          <w:ins w:id="43" w:author="Ana Alegre" w:date="2019-09-19T14:37:00Z"/>
        </w:rPr>
      </w:pPr>
    </w:p>
    <w:p w14:paraId="5C3ADE80" w14:textId="6927565A" w:rsidR="00603E2B" w:rsidRDefault="002F30DF" w:rsidP="000E2F62">
      <w:pPr>
        <w:tabs>
          <w:tab w:val="num" w:pos="720"/>
        </w:tabs>
        <w:spacing w:after="0" w:line="240" w:lineRule="auto"/>
        <w:ind w:left="180"/>
        <w:jc w:val="both"/>
        <w:textAlignment w:val="center"/>
        <w:rPr>
          <w:ins w:id="44" w:author="Ana Alegre" w:date="2019-09-19T12:12:00Z"/>
        </w:rPr>
      </w:pPr>
      <w:ins w:id="45" w:author="Ana Alegre" w:date="2019-09-19T11:43:00Z">
        <w:r>
          <w:t>L</w:t>
        </w:r>
      </w:ins>
      <w:del w:id="46" w:author="Ana Alegre" w:date="2019-09-19T11:43:00Z">
        <w:r w:rsidR="00892A4A" w:rsidDel="002F30DF">
          <w:rPr>
            <w:rStyle w:val="CommentReference"/>
          </w:rPr>
          <w:commentReference w:id="18"/>
        </w:r>
      </w:del>
      <w:r w:rsidR="00C15DCF">
        <w:rPr>
          <w:rStyle w:val="CommentReference"/>
        </w:rPr>
        <w:commentReference w:id="19"/>
      </w:r>
      <w:del w:id="47" w:author="Ana Alegre" w:date="2019-09-19T11:43:00Z">
        <w:r w:rsidR="00603E2B" w:rsidDel="002F30DF">
          <w:delText>L</w:delText>
        </w:r>
      </w:del>
      <w:r w:rsidR="00603E2B">
        <w:t>ooking at future trends</w:t>
      </w:r>
      <w:ins w:id="48" w:author="Ana Alegre" w:date="2019-09-19T10:05:00Z">
        <w:r w:rsidR="004A2F02">
          <w:t>,</w:t>
        </w:r>
      </w:ins>
      <w:r w:rsidR="00603E2B">
        <w:t xml:space="preserve"> like</w:t>
      </w:r>
      <w:ins w:id="49" w:author="Ana Alegre" w:date="2019-09-19T10:06:00Z">
        <w:r w:rsidR="004A2F02">
          <w:t xml:space="preserve"> </w:t>
        </w:r>
      </w:ins>
      <w:ins w:id="50" w:author="Ana Alegre" w:date="2019-09-19T14:51:00Z">
        <w:r w:rsidR="00E659CA">
          <w:fldChar w:fldCharType="begin"/>
        </w:r>
        <w:r w:rsidR="00E659CA">
          <w:instrText xml:space="preserve"> HYPERLINK "https://ec.europa.eu/eurostat/web/products-eurostat-news/-/DDN-20190507-1?inheritRedirect=true" </w:instrText>
        </w:r>
        <w:r w:rsidR="00E659CA">
          <w:fldChar w:fldCharType="separate"/>
        </w:r>
        <w:r w:rsidR="004A2F02" w:rsidRPr="00E659CA">
          <w:rPr>
            <w:rStyle w:val="Hyperlink"/>
          </w:rPr>
          <w:t>the increase of</w:t>
        </w:r>
        <w:r w:rsidR="00603E2B" w:rsidRPr="00E659CA">
          <w:rPr>
            <w:rStyle w:val="Hyperlink"/>
          </w:rPr>
          <w:t xml:space="preserve"> electric vehicles</w:t>
        </w:r>
        <w:r w:rsidR="00E659CA">
          <w:fldChar w:fldCharType="end"/>
        </w:r>
      </w:ins>
      <w:ins w:id="51" w:author="Ana Alegre" w:date="2019-09-19T10:06:00Z">
        <w:r w:rsidR="004A2F02">
          <w:t>,</w:t>
        </w:r>
      </w:ins>
      <w:r w:rsidR="00603E2B">
        <w:t xml:space="preserve"> this</w:t>
      </w:r>
      <w:ins w:id="52" w:author="Ana Alegre" w:date="2019-09-19T10:05:00Z">
        <w:r w:rsidR="004A2F02">
          <w:t xml:space="preserve"> percentages are </w:t>
        </w:r>
      </w:ins>
      <w:del w:id="53" w:author="Ana Alegre" w:date="2019-09-19T10:05:00Z">
        <w:r w:rsidR="00603E2B" w:rsidDel="004A2F02">
          <w:delText xml:space="preserve"> division is </w:delText>
        </w:r>
      </w:del>
      <w:r w:rsidR="00603E2B">
        <w:t xml:space="preserve">likely to change but what still remains clear is that the </w:t>
      </w:r>
      <w:ins w:id="54" w:author="Ana Alegre" w:date="2019-09-19T10:39:00Z">
        <w:r w:rsidR="003045F4">
          <w:fldChar w:fldCharType="begin"/>
        </w:r>
      </w:ins>
      <w:ins w:id="55" w:author="Ana Alegre" w:date="2019-09-19T14:19:00Z">
        <w:r w:rsidR="00E75A05">
          <w:instrText>HYPERLINK "https://www.euractiv.com/section/energy/special_report/decarbonising-heat/"</w:instrText>
        </w:r>
      </w:ins>
      <w:ins w:id="56" w:author="Ana Alegre" w:date="2019-09-19T10:39:00Z">
        <w:r w:rsidR="003045F4">
          <w:fldChar w:fldCharType="separate"/>
        </w:r>
        <w:r w:rsidR="00603E2B" w:rsidRPr="003045F4">
          <w:rPr>
            <w:rStyle w:val="Hyperlink"/>
          </w:rPr>
          <w:t>decarbonisation of our energy system</w:t>
        </w:r>
        <w:r w:rsidR="003045F4">
          <w:fldChar w:fldCharType="end"/>
        </w:r>
      </w:ins>
      <w:r w:rsidR="00603E2B">
        <w:t xml:space="preserve"> won’t make it without a full decarbonisation of the heating and cooling sector. Nowadays, only 1</w:t>
      </w:r>
      <w:ins w:id="57" w:author="Ana Alegre" w:date="2019-09-19T14:37:00Z">
        <w:r w:rsidR="004963E5">
          <w:t>9</w:t>
        </w:r>
      </w:ins>
      <w:del w:id="58" w:author="Ana Alegre" w:date="2019-09-19T14:37:00Z">
        <w:r w:rsidR="00603E2B" w:rsidDel="004963E5">
          <w:delText>8</w:delText>
        </w:r>
      </w:del>
      <w:r w:rsidR="00603E2B">
        <w:t xml:space="preserve">% of this sector is based on renewables, and there are already several technologies as solar thermal, providing direct renewable heat in a cost-effective way, which </w:t>
      </w:r>
      <w:r w:rsidR="00F113AD">
        <w:t xml:space="preserve">shows </w:t>
      </w:r>
      <w:r w:rsidR="003B62C6">
        <w:t>huge</w:t>
      </w:r>
      <w:r w:rsidR="00F113AD">
        <w:t xml:space="preserve"> potentials</w:t>
      </w:r>
      <w:r w:rsidR="00603E2B">
        <w:t xml:space="preserve"> for further </w:t>
      </w:r>
      <w:r w:rsidR="00F113AD">
        <w:t>deployment</w:t>
      </w:r>
      <w:r w:rsidR="00603E2B">
        <w:t xml:space="preserve">. </w:t>
      </w:r>
    </w:p>
    <w:p w14:paraId="244FB0FA" w14:textId="30299717" w:rsidR="0017127F" w:rsidDel="004963E5" w:rsidRDefault="0017127F" w:rsidP="00D22816">
      <w:pPr>
        <w:tabs>
          <w:tab w:val="num" w:pos="720"/>
        </w:tabs>
        <w:spacing w:after="0" w:line="240" w:lineRule="auto"/>
        <w:ind w:left="180"/>
        <w:jc w:val="both"/>
        <w:textAlignment w:val="center"/>
        <w:rPr>
          <w:del w:id="59" w:author="Ana Alegre" w:date="2019-09-19T14:37:00Z"/>
        </w:rPr>
      </w:pPr>
    </w:p>
    <w:p w14:paraId="5976C69D" w14:textId="6E42CB64" w:rsidR="00F74F19" w:rsidDel="005A07EA" w:rsidRDefault="00F74F19" w:rsidP="00D22816">
      <w:pPr>
        <w:tabs>
          <w:tab w:val="num" w:pos="720"/>
        </w:tabs>
        <w:spacing w:after="0" w:line="240" w:lineRule="auto"/>
        <w:ind w:left="540" w:hanging="360"/>
        <w:jc w:val="both"/>
        <w:textAlignment w:val="center"/>
        <w:rPr>
          <w:del w:id="60" w:author="Ana Alegre" w:date="2019-09-19T13:56:00Z"/>
        </w:rPr>
      </w:pPr>
    </w:p>
    <w:p w14:paraId="411CAE26" w14:textId="77777777" w:rsidR="005A07EA" w:rsidRDefault="005A07EA" w:rsidP="000E2F62">
      <w:pPr>
        <w:tabs>
          <w:tab w:val="num" w:pos="720"/>
        </w:tabs>
        <w:spacing w:after="0" w:line="240" w:lineRule="auto"/>
        <w:ind w:left="540" w:hanging="360"/>
        <w:jc w:val="both"/>
        <w:textAlignment w:val="center"/>
        <w:rPr>
          <w:ins w:id="61" w:author="Ana Alegre" w:date="2019-09-19T13:56:00Z"/>
          <w:b/>
          <w:bCs/>
        </w:rPr>
      </w:pPr>
    </w:p>
    <w:p w14:paraId="3CAE6760" w14:textId="6F4EE7BA" w:rsidR="00103F95" w:rsidRDefault="00E22A64" w:rsidP="00D22816">
      <w:pPr>
        <w:tabs>
          <w:tab w:val="num" w:pos="720"/>
        </w:tabs>
        <w:spacing w:after="0" w:line="240" w:lineRule="auto"/>
        <w:ind w:left="540" w:hanging="360"/>
        <w:jc w:val="both"/>
        <w:textAlignment w:val="center"/>
        <w:rPr>
          <w:b/>
          <w:bCs/>
        </w:rPr>
      </w:pPr>
      <w:ins w:id="62" w:author="Ana Alegre" w:date="2019-09-19T10:10:00Z">
        <w:r>
          <w:rPr>
            <w:b/>
            <w:bCs/>
          </w:rPr>
          <w:t xml:space="preserve">Benefits of </w:t>
        </w:r>
      </w:ins>
      <w:del w:id="63" w:author="Ana Alegre" w:date="2019-09-19T10:09:00Z">
        <w:r w:rsidR="00F113AD" w:rsidDel="00E22A64">
          <w:rPr>
            <w:b/>
            <w:bCs/>
          </w:rPr>
          <w:delText>But w</w:delText>
        </w:r>
      </w:del>
      <w:del w:id="64" w:author="Ana Alegre" w:date="2019-09-19T10:10:00Z">
        <w:r w:rsidR="00F113AD" w:rsidDel="00E22A64">
          <w:rPr>
            <w:b/>
            <w:bCs/>
          </w:rPr>
          <w:delText xml:space="preserve">hat is </w:delText>
        </w:r>
      </w:del>
      <w:r w:rsidR="00F113AD">
        <w:rPr>
          <w:b/>
          <w:bCs/>
        </w:rPr>
        <w:t>solar thermal</w:t>
      </w:r>
      <w:del w:id="65" w:author="Ana Alegre" w:date="2019-09-19T10:10:00Z">
        <w:r w:rsidR="00F113AD" w:rsidDel="00E22A64">
          <w:rPr>
            <w:b/>
            <w:bCs/>
          </w:rPr>
          <w:delText>?</w:delText>
        </w:r>
      </w:del>
    </w:p>
    <w:p w14:paraId="40C85082" w14:textId="77777777" w:rsidR="004963E5" w:rsidRDefault="004963E5" w:rsidP="00D22816">
      <w:pPr>
        <w:tabs>
          <w:tab w:val="num" w:pos="720"/>
        </w:tabs>
        <w:spacing w:after="0" w:line="240" w:lineRule="auto"/>
        <w:ind w:left="180"/>
        <w:jc w:val="both"/>
        <w:textAlignment w:val="center"/>
        <w:rPr>
          <w:ins w:id="66" w:author="Ana Alegre" w:date="2019-09-19T14:39:00Z"/>
        </w:rPr>
      </w:pPr>
    </w:p>
    <w:p w14:paraId="1381FBC7" w14:textId="77777777" w:rsidR="00A35FAB" w:rsidRDefault="00B025B0" w:rsidP="00D22816">
      <w:pPr>
        <w:tabs>
          <w:tab w:val="num" w:pos="720"/>
        </w:tabs>
        <w:spacing w:after="0" w:line="240" w:lineRule="auto"/>
        <w:ind w:left="180"/>
        <w:jc w:val="both"/>
        <w:textAlignment w:val="center"/>
        <w:rPr>
          <w:ins w:id="67" w:author="Ana Alegre" w:date="2019-09-20T09:51:00Z"/>
        </w:rPr>
      </w:pPr>
      <w:r>
        <w:t xml:space="preserve">Solar thermal is a technology with multiple </w:t>
      </w:r>
      <w:ins w:id="68" w:author="Ana Alegre" w:date="2019-09-19T14:20:00Z">
        <w:r w:rsidR="00E75A05">
          <w:fldChar w:fldCharType="begin"/>
        </w:r>
        <w:r w:rsidR="00E75A05">
          <w:instrText xml:space="preserve"> HYPERLINK "https://www.euractiv.com/section/energy/infographic/a-fast-and-just-energy-transition-in-the-heating-and-cooling-sector/" </w:instrText>
        </w:r>
        <w:r w:rsidR="00E75A05">
          <w:fldChar w:fldCharType="separate"/>
        </w:r>
        <w:r w:rsidRPr="00E75A05">
          <w:rPr>
            <w:rStyle w:val="Hyperlink"/>
          </w:rPr>
          <w:t>benefits</w:t>
        </w:r>
        <w:r w:rsidR="00E75A05">
          <w:fldChar w:fldCharType="end"/>
        </w:r>
      </w:ins>
      <w:ins w:id="69" w:author="Pedro Dias" w:date="2019-09-20T08:11:00Z">
        <w:r w:rsidR="005D0363">
          <w:t xml:space="preserve">. In brief, </w:t>
        </w:r>
      </w:ins>
      <w:del w:id="70" w:author="Pedro Dias" w:date="2019-09-20T08:11:00Z">
        <w:r w:rsidR="00F113AD" w:rsidDel="005D0363">
          <w:delText xml:space="preserve">, </w:delText>
        </w:r>
      </w:del>
      <w:r w:rsidR="00F113AD">
        <w:t xml:space="preserve">it produces direct renewable heat </w:t>
      </w:r>
      <w:del w:id="71" w:author="Pedro Dias" w:date="2019-09-20T08:12:00Z">
        <w:r w:rsidR="00F113AD" w:rsidDel="005D0363">
          <w:delText xml:space="preserve">for different purposes and applications </w:delText>
        </w:r>
      </w:del>
      <w:r w:rsidR="00F113AD">
        <w:t>without producing any CO</w:t>
      </w:r>
      <w:r w:rsidR="00F113AD" w:rsidRPr="00603E2B">
        <w:rPr>
          <w:vertAlign w:val="subscript"/>
        </w:rPr>
        <w:t>2</w:t>
      </w:r>
      <w:r w:rsidR="00F113AD">
        <w:t xml:space="preserve"> emission. </w:t>
      </w:r>
      <w:ins w:id="72" w:author="Pedro Dias" w:date="2019-09-20T08:12:00Z">
        <w:r w:rsidR="005D0363">
          <w:t xml:space="preserve">The most common use </w:t>
        </w:r>
      </w:ins>
      <w:ins w:id="73" w:author="Pedro Dias" w:date="2019-09-20T08:13:00Z">
        <w:r w:rsidR="005D0363">
          <w:t xml:space="preserve">for this renewable heat is the supply of hot water or space heating in the residential sector. </w:t>
        </w:r>
      </w:ins>
      <w:ins w:id="74" w:author="Pedro Dias" w:date="2019-09-20T08:15:00Z">
        <w:r w:rsidR="005D0363">
          <w:t>Nevertheless</w:t>
        </w:r>
      </w:ins>
      <w:ins w:id="75" w:author="Pedro Dias" w:date="2019-09-20T08:13:00Z">
        <w:r w:rsidR="005D0363">
          <w:t xml:space="preserve">, it </w:t>
        </w:r>
      </w:ins>
      <w:ins w:id="76" w:author="Pedro Dias" w:date="2019-09-20T08:12:00Z">
        <w:r w:rsidR="005D0363">
          <w:t>can be used for different purposes and applications</w:t>
        </w:r>
      </w:ins>
      <w:ins w:id="77" w:author="Pedro Dias" w:date="2019-09-20T08:13:00Z">
        <w:r w:rsidR="005D0363">
          <w:t>, including district heating or industrial process heat</w:t>
        </w:r>
      </w:ins>
      <w:ins w:id="78" w:author="Pedro Dias" w:date="2019-09-20T08:14:00Z">
        <w:r w:rsidR="005D0363">
          <w:t>.</w:t>
        </w:r>
      </w:ins>
      <w:ins w:id="79" w:author="Pedro Dias" w:date="2019-09-20T08:12:00Z">
        <w:r w:rsidR="005D0363">
          <w:t xml:space="preserve"> </w:t>
        </w:r>
      </w:ins>
    </w:p>
    <w:p w14:paraId="54A3C7A7" w14:textId="77777777" w:rsidR="00A35FAB" w:rsidRDefault="00A35FAB" w:rsidP="00D22816">
      <w:pPr>
        <w:tabs>
          <w:tab w:val="num" w:pos="720"/>
        </w:tabs>
        <w:spacing w:after="0" w:line="240" w:lineRule="auto"/>
        <w:ind w:left="180"/>
        <w:jc w:val="both"/>
        <w:textAlignment w:val="center"/>
        <w:rPr>
          <w:ins w:id="80" w:author="Ana Alegre" w:date="2019-09-20T09:51:00Z"/>
        </w:rPr>
      </w:pPr>
    </w:p>
    <w:p w14:paraId="15BEC53B" w14:textId="7CA4AD92" w:rsidR="00E22A64" w:rsidRDefault="005D0363" w:rsidP="00D22816">
      <w:pPr>
        <w:tabs>
          <w:tab w:val="num" w:pos="720"/>
        </w:tabs>
        <w:spacing w:after="0" w:line="240" w:lineRule="auto"/>
        <w:ind w:left="180"/>
        <w:jc w:val="both"/>
        <w:textAlignment w:val="center"/>
        <w:rPr>
          <w:ins w:id="81" w:author="Ana Alegre" w:date="2019-09-19T10:11:00Z"/>
        </w:rPr>
      </w:pPr>
      <w:ins w:id="82" w:author="Pedro Dias" w:date="2019-09-20T08:14:00Z">
        <w:r>
          <w:t>Going beyond the environmental aspects</w:t>
        </w:r>
      </w:ins>
      <w:ins w:id="83" w:author="Pedro Dias" w:date="2019-09-20T08:15:00Z">
        <w:r w:rsidRPr="005D0363">
          <w:t xml:space="preserve"> </w:t>
        </w:r>
        <w:r>
          <w:t xml:space="preserve">and the fact that </w:t>
        </w:r>
      </w:ins>
      <w:ins w:id="84" w:author="Pedro Dias" w:date="2019-09-20T08:16:00Z">
        <w:r w:rsidR="00804FCD">
          <w:t xml:space="preserve">solar heat is </w:t>
        </w:r>
      </w:ins>
      <w:ins w:id="85" w:author="Pedro Dias" w:date="2019-09-20T08:15:00Z">
        <w:r>
          <w:t>among the renewable solutions with the best performance in terms of carbon footprint</w:t>
        </w:r>
      </w:ins>
      <w:ins w:id="86" w:author="Pedro Dias" w:date="2019-09-20T08:14:00Z">
        <w:r>
          <w:t>, solar heating has also economic advantages</w:t>
        </w:r>
      </w:ins>
      <w:ins w:id="87" w:author="Pedro Dias" w:date="2019-09-20T08:16:00Z">
        <w:r w:rsidR="00804FCD">
          <w:t>, creating local jobs and replacing imports of fossil fuels</w:t>
        </w:r>
      </w:ins>
      <w:ins w:id="88" w:author="Pedro Dias" w:date="2019-09-20T08:14:00Z">
        <w:r>
          <w:t xml:space="preserve">. </w:t>
        </w:r>
      </w:ins>
      <w:ins w:id="89" w:author="Pedro Dias" w:date="2019-09-20T08:18:00Z">
        <w:r w:rsidR="00804FCD">
          <w:t xml:space="preserve">Solar heating systems </w:t>
        </w:r>
      </w:ins>
      <w:ins w:id="90" w:author="Pedro Dias" w:date="2019-09-20T08:17:00Z">
        <w:r w:rsidR="00804FCD">
          <w:t>already includes thermal storage c</w:t>
        </w:r>
      </w:ins>
      <w:ins w:id="91" w:author="Pedro Dias" w:date="2019-09-20T08:18:00Z">
        <w:r w:rsidR="00804FCD">
          <w:t>apacity, which in some cases can be even seasonal. Additionally, i</w:t>
        </w:r>
      </w:ins>
      <w:ins w:id="92" w:author="Pedro Dias" w:date="2019-09-20T08:17:00Z">
        <w:r w:rsidR="00804FCD">
          <w:t>t can be combined with other technologies, solutions</w:t>
        </w:r>
      </w:ins>
      <w:ins w:id="93" w:author="Pedro Dias" w:date="2019-09-20T08:18:00Z">
        <w:r w:rsidR="00804FCD">
          <w:t xml:space="preserve">. </w:t>
        </w:r>
      </w:ins>
      <w:r w:rsidR="00F113AD">
        <w:t>Th</w:t>
      </w:r>
      <w:ins w:id="94" w:author="Pedro Dias" w:date="2019-09-20T08:15:00Z">
        <w:r>
          <w:t xml:space="preserve">ese different aspects </w:t>
        </w:r>
      </w:ins>
      <w:del w:id="95" w:author="Pedro Dias" w:date="2019-09-20T08:15:00Z">
        <w:r w:rsidR="00F113AD" w:rsidDel="005D0363">
          <w:delText xml:space="preserve">is </w:delText>
        </w:r>
      </w:del>
      <w:r w:rsidR="00F113AD">
        <w:t>make</w:t>
      </w:r>
      <w:del w:id="96" w:author="Pedro Dias" w:date="2019-09-20T08:15:00Z">
        <w:r w:rsidR="00F113AD" w:rsidDel="005D0363">
          <w:delText>s</w:delText>
        </w:r>
      </w:del>
      <w:r w:rsidR="00F113AD">
        <w:t xml:space="preserve"> it a </w:t>
      </w:r>
      <w:r w:rsidR="00F113AD" w:rsidRPr="00B025B0">
        <w:rPr>
          <w:i/>
          <w:iCs/>
        </w:rPr>
        <w:t xml:space="preserve">no regret </w:t>
      </w:r>
      <w:r w:rsidR="00F113AD">
        <w:t xml:space="preserve">option </w:t>
      </w:r>
      <w:ins w:id="97" w:author="Pedro Dias" w:date="2019-09-20T08:18:00Z">
        <w:r w:rsidR="00804FCD">
          <w:t>in the</w:t>
        </w:r>
      </w:ins>
      <w:ins w:id="98" w:author="Pedro Dias" w:date="2019-09-20T08:19:00Z">
        <w:r w:rsidR="00804FCD">
          <w:t xml:space="preserve"> current and future </w:t>
        </w:r>
        <w:r w:rsidR="00804FCD">
          <w:lastRenderedPageBreak/>
          <w:t xml:space="preserve">energy mix. </w:t>
        </w:r>
      </w:ins>
      <w:del w:id="99" w:author="Pedro Dias" w:date="2019-09-20T08:19:00Z">
        <w:r w:rsidR="00F113AD" w:rsidDel="00804FCD">
          <w:delText xml:space="preserve">and </w:delText>
        </w:r>
      </w:del>
      <w:del w:id="100" w:author="Pedro Dias" w:date="2019-09-20T08:15:00Z">
        <w:r w:rsidR="00F113AD" w:rsidDel="005D0363">
          <w:delText xml:space="preserve">puts it among the </w:delText>
        </w:r>
        <w:r w:rsidR="00B025B0" w:rsidDel="005D0363">
          <w:delText>renewable solutions with the best performance in terms of carbon footprint</w:delText>
        </w:r>
        <w:r w:rsidR="00F113AD" w:rsidDel="005D0363">
          <w:delText>.</w:delText>
        </w:r>
        <w:r w:rsidR="00BD76B6" w:rsidDel="005D0363">
          <w:delText xml:space="preserve"> </w:delText>
        </w:r>
      </w:del>
    </w:p>
    <w:p w14:paraId="2AA9F6BD" w14:textId="2E60D9D9" w:rsidR="00E22A64" w:rsidRDefault="00E22A64" w:rsidP="00D22816">
      <w:pPr>
        <w:tabs>
          <w:tab w:val="num" w:pos="720"/>
        </w:tabs>
        <w:spacing w:after="0" w:line="240" w:lineRule="auto"/>
        <w:ind w:left="180"/>
        <w:jc w:val="both"/>
        <w:textAlignment w:val="center"/>
        <w:rPr>
          <w:ins w:id="101" w:author="Ana Alegre" w:date="2019-09-19T10:11:00Z"/>
        </w:rPr>
      </w:pPr>
    </w:p>
    <w:p w14:paraId="09C0AEC3" w14:textId="2717251E" w:rsidR="00B025B0" w:rsidRDefault="00E22A64" w:rsidP="00D22816">
      <w:pPr>
        <w:tabs>
          <w:tab w:val="num" w:pos="720"/>
        </w:tabs>
        <w:spacing w:after="0" w:line="240" w:lineRule="auto"/>
        <w:ind w:left="180"/>
        <w:jc w:val="both"/>
        <w:textAlignment w:val="center"/>
      </w:pPr>
      <w:ins w:id="102" w:author="Ana Alegre" w:date="2019-09-19T10:11:00Z">
        <w:r>
          <w:t xml:space="preserve">For example, </w:t>
        </w:r>
      </w:ins>
      <w:del w:id="103" w:author="Ana Alegre" w:date="2019-09-19T10:11:00Z">
        <w:r w:rsidR="00BD76B6" w:rsidDel="00E22A64">
          <w:delText xml:space="preserve">Just think that </w:delText>
        </w:r>
      </w:del>
      <w:r w:rsidR="00BD76B6">
        <w:t>a</w:t>
      </w:r>
      <w:r w:rsidR="00BD76B6" w:rsidRPr="00BD76B6">
        <w:t xml:space="preserve"> single domestic </w:t>
      </w:r>
      <w:commentRangeStart w:id="104"/>
      <w:commentRangeStart w:id="105"/>
      <w:r w:rsidR="00BD76B6" w:rsidRPr="00BD76B6">
        <w:t xml:space="preserve">solar thermal system </w:t>
      </w:r>
      <w:commentRangeStart w:id="106"/>
      <w:r w:rsidR="00BD76B6" w:rsidRPr="00BD76B6">
        <w:t xml:space="preserve">in Greece </w:t>
      </w:r>
      <w:ins w:id="107" w:author="Ana Alegre" w:date="2019-09-20T09:59:00Z">
        <w:r w:rsidR="00A9616E">
          <w:fldChar w:fldCharType="begin"/>
        </w:r>
        <w:r w:rsidR="00A9616E">
          <w:instrText xml:space="preserve"> HYPERLINK "http://www.ebhe.gr/index.php?option=com_content&amp;view=article&amp;id=89&amp;Itemid=209&amp;lang=el" </w:instrText>
        </w:r>
        <w:r w:rsidR="00A9616E">
          <w:fldChar w:fldCharType="separate"/>
        </w:r>
        <w:r w:rsidR="00BD76B6" w:rsidRPr="00A9616E">
          <w:rPr>
            <w:rStyle w:val="Hyperlink"/>
          </w:rPr>
          <w:t>can save up to 1.5 tons of CO2</w:t>
        </w:r>
        <w:commentRangeEnd w:id="106"/>
        <w:r w:rsidRPr="00A9616E">
          <w:rPr>
            <w:rStyle w:val="Hyperlink"/>
            <w:sz w:val="16"/>
            <w:szCs w:val="16"/>
          </w:rPr>
          <w:commentReference w:id="106"/>
        </w:r>
        <w:r w:rsidR="00BD76B6" w:rsidRPr="00A9616E">
          <w:rPr>
            <w:rStyle w:val="Hyperlink"/>
          </w:rPr>
          <w:t xml:space="preserve"> </w:t>
        </w:r>
        <w:commentRangeEnd w:id="104"/>
        <w:r w:rsidR="003045F4" w:rsidRPr="00A9616E">
          <w:rPr>
            <w:rStyle w:val="Hyperlink"/>
            <w:sz w:val="16"/>
            <w:szCs w:val="16"/>
          </w:rPr>
          <w:commentReference w:id="104"/>
        </w:r>
        <w:commentRangeEnd w:id="105"/>
        <w:r w:rsidR="00804FCD" w:rsidRPr="00A9616E">
          <w:rPr>
            <w:rStyle w:val="Hyperlink"/>
            <w:sz w:val="16"/>
            <w:szCs w:val="16"/>
          </w:rPr>
          <w:commentReference w:id="105"/>
        </w:r>
        <w:r w:rsidR="00BD76B6" w:rsidRPr="00A9616E">
          <w:rPr>
            <w:rStyle w:val="Hyperlink"/>
          </w:rPr>
          <w:t>per year</w:t>
        </w:r>
        <w:r w:rsidR="00A9616E">
          <w:fldChar w:fldCharType="end"/>
        </w:r>
      </w:ins>
      <w:r w:rsidR="00BD76B6">
        <w:t>, which</w:t>
      </w:r>
      <w:r w:rsidR="00BD76B6" w:rsidRPr="00BD76B6">
        <w:t xml:space="preserve"> is the equivalent of the emissions produced by </w:t>
      </w:r>
      <w:r w:rsidR="00BD76B6">
        <w:t>one</w:t>
      </w:r>
      <w:r w:rsidR="00BD76B6" w:rsidRPr="00BD76B6">
        <w:t xml:space="preserve"> car in Europe </w:t>
      </w:r>
      <w:r w:rsidR="00BD76B6">
        <w:t xml:space="preserve">every year. </w:t>
      </w:r>
      <w:r w:rsidR="00B025B0">
        <w:t xml:space="preserve">Furthermore, the components of a solar thermal system are </w:t>
      </w:r>
      <w:commentRangeStart w:id="108"/>
      <w:commentRangeStart w:id="109"/>
      <w:r w:rsidR="00B025B0">
        <w:t xml:space="preserve">almost 100% recyclable </w:t>
      </w:r>
      <w:commentRangeEnd w:id="108"/>
      <w:r w:rsidR="003045F4">
        <w:rPr>
          <w:rStyle w:val="CommentReference"/>
        </w:rPr>
        <w:commentReference w:id="108"/>
      </w:r>
      <w:commentRangeEnd w:id="109"/>
      <w:r w:rsidR="00804FCD">
        <w:rPr>
          <w:rStyle w:val="CommentReference"/>
        </w:rPr>
        <w:commentReference w:id="109"/>
      </w:r>
      <w:r w:rsidR="00B025B0">
        <w:t xml:space="preserve">or reusable, </w:t>
      </w:r>
      <w:ins w:id="110" w:author="Pedro Dias" w:date="2019-09-20T08:19:00Z">
        <w:r w:rsidR="00804FCD">
          <w:t>contributing to its low carbon footprint</w:t>
        </w:r>
      </w:ins>
      <w:del w:id="111" w:author="Pedro Dias" w:date="2019-09-20T08:20:00Z">
        <w:r w:rsidR="00B025B0" w:rsidDel="00804FCD">
          <w:delText xml:space="preserve">making it </w:delText>
        </w:r>
        <w:commentRangeStart w:id="112"/>
        <w:r w:rsidR="00B025B0" w:rsidDel="00804FCD">
          <w:delText>a solution without health risks or hazards</w:delText>
        </w:r>
      </w:del>
      <w:commentRangeEnd w:id="112"/>
      <w:r w:rsidR="00804FCD">
        <w:rPr>
          <w:rStyle w:val="CommentReference"/>
        </w:rPr>
        <w:commentReference w:id="112"/>
      </w:r>
      <w:r w:rsidR="00B025B0">
        <w:t xml:space="preserve">. </w:t>
      </w:r>
    </w:p>
    <w:p w14:paraId="3FFD1CFF" w14:textId="4C814DE0" w:rsidR="00B025B0" w:rsidRDefault="00B025B0" w:rsidP="00D22816">
      <w:pPr>
        <w:tabs>
          <w:tab w:val="num" w:pos="720"/>
        </w:tabs>
        <w:spacing w:after="0" w:line="240" w:lineRule="auto"/>
        <w:ind w:left="540" w:hanging="360"/>
        <w:jc w:val="both"/>
        <w:textAlignment w:val="center"/>
      </w:pPr>
    </w:p>
    <w:p w14:paraId="6C4E3847" w14:textId="505400CE" w:rsidR="00963C0B" w:rsidRDefault="00F113AD" w:rsidP="00D22816">
      <w:pPr>
        <w:tabs>
          <w:tab w:val="num" w:pos="720"/>
        </w:tabs>
        <w:spacing w:after="0" w:line="240" w:lineRule="auto"/>
        <w:ind w:left="540" w:hanging="360"/>
        <w:jc w:val="both"/>
        <w:textAlignment w:val="center"/>
      </w:pPr>
      <w:r>
        <w:rPr>
          <w:b/>
          <w:bCs/>
        </w:rPr>
        <w:t>H</w:t>
      </w:r>
      <w:r w:rsidR="00963C0B">
        <w:rPr>
          <w:b/>
          <w:bCs/>
        </w:rPr>
        <w:t>ow does</w:t>
      </w:r>
      <w:ins w:id="113" w:author="Ana Alegre" w:date="2019-09-19T10:10:00Z">
        <w:r w:rsidR="00E22A64">
          <w:rPr>
            <w:b/>
            <w:bCs/>
          </w:rPr>
          <w:t xml:space="preserve"> solar thermal </w:t>
        </w:r>
      </w:ins>
      <w:del w:id="114" w:author="Ana Alegre" w:date="2019-09-19T10:11:00Z">
        <w:r w:rsidR="00963C0B" w:rsidDel="00E22A64">
          <w:rPr>
            <w:b/>
            <w:bCs/>
          </w:rPr>
          <w:delText xml:space="preserve"> it </w:delText>
        </w:r>
      </w:del>
      <w:r w:rsidR="00963C0B">
        <w:rPr>
          <w:b/>
          <w:bCs/>
        </w:rPr>
        <w:t>work?</w:t>
      </w:r>
    </w:p>
    <w:p w14:paraId="2FEEAF70" w14:textId="77777777" w:rsidR="004963E5" w:rsidRDefault="004963E5" w:rsidP="00D22816">
      <w:pPr>
        <w:tabs>
          <w:tab w:val="num" w:pos="720"/>
        </w:tabs>
        <w:spacing w:after="0" w:line="240" w:lineRule="auto"/>
        <w:ind w:left="180"/>
        <w:jc w:val="both"/>
        <w:textAlignment w:val="center"/>
        <w:rPr>
          <w:ins w:id="115" w:author="Ana Alegre" w:date="2019-09-19T14:39:00Z"/>
        </w:rPr>
      </w:pPr>
    </w:p>
    <w:p w14:paraId="0FD1ED3D" w14:textId="40493C85" w:rsidR="00F74F19" w:rsidRDefault="00B025B0" w:rsidP="00D22816">
      <w:pPr>
        <w:tabs>
          <w:tab w:val="num" w:pos="720"/>
        </w:tabs>
        <w:spacing w:after="0" w:line="240" w:lineRule="auto"/>
        <w:ind w:left="180"/>
        <w:jc w:val="both"/>
        <w:textAlignment w:val="center"/>
        <w:rPr>
          <w:ins w:id="116" w:author="Ana Alegre" w:date="2019-09-19T10:42:00Z"/>
        </w:rPr>
      </w:pPr>
      <w:r>
        <w:t xml:space="preserve">The functioning of a solar thermal system is quite simple: solar radiation is collected and converted into heat in the collector absorber, the thermal energy is then transferred through a heat exchanger to a </w:t>
      </w:r>
      <w:ins w:id="117" w:author="Pedro Dias" w:date="2019-09-20T08:21:00Z">
        <w:r w:rsidR="00804FCD">
          <w:t xml:space="preserve">thermal </w:t>
        </w:r>
      </w:ins>
      <w:r>
        <w:t xml:space="preserve">storage </w:t>
      </w:r>
      <w:del w:id="118" w:author="Pedro Dias" w:date="2019-09-20T08:21:00Z">
        <w:r w:rsidDel="00804FCD">
          <w:delText xml:space="preserve">tank </w:delText>
        </w:r>
      </w:del>
      <w:ins w:id="119" w:author="Pedro Dias" w:date="2019-09-20T08:21:00Z">
        <w:r w:rsidR="00804FCD">
          <w:t xml:space="preserve">unit </w:t>
        </w:r>
      </w:ins>
      <w:r>
        <w:t xml:space="preserve">and </w:t>
      </w:r>
      <w:ins w:id="120" w:author="Ana Alegre" w:date="2019-09-19T14:00:00Z">
        <w:r w:rsidR="00640B68">
          <w:t xml:space="preserve">be </w:t>
        </w:r>
      </w:ins>
      <w:r>
        <w:t>use</w:t>
      </w:r>
      <w:ins w:id="121" w:author="Ana Alegre" w:date="2019-09-19T14:00:00Z">
        <w:r w:rsidR="00640B68">
          <w:t>d</w:t>
        </w:r>
      </w:ins>
      <w:r>
        <w:t xml:space="preserve"> for different applications: </w:t>
      </w:r>
      <w:commentRangeStart w:id="122"/>
      <w:r>
        <w:t xml:space="preserve">heating up the water of a swimming pool, allowing you to take a warm shower even during the night, making your home warm and comfortable or </w:t>
      </w:r>
      <w:r w:rsidR="000740E5">
        <w:t xml:space="preserve">enabling industrial process up to </w:t>
      </w:r>
      <w:r w:rsidR="00F16205" w:rsidRPr="00F16205">
        <w:t>150°C</w:t>
      </w:r>
      <w:r w:rsidR="000740E5">
        <w:t xml:space="preserve">. </w:t>
      </w:r>
      <w:commentRangeEnd w:id="122"/>
      <w:r w:rsidR="00804FCD">
        <w:rPr>
          <w:rStyle w:val="CommentReference"/>
        </w:rPr>
        <w:commentReference w:id="122"/>
      </w:r>
    </w:p>
    <w:p w14:paraId="50B4C7EF" w14:textId="56E49EA8" w:rsidR="003045F4" w:rsidRDefault="003045F4" w:rsidP="000E2F62">
      <w:pPr>
        <w:tabs>
          <w:tab w:val="num" w:pos="720"/>
        </w:tabs>
        <w:spacing w:after="0" w:line="240" w:lineRule="auto"/>
        <w:ind w:left="180"/>
        <w:jc w:val="both"/>
        <w:textAlignment w:val="center"/>
        <w:rPr>
          <w:ins w:id="123" w:author="Ana Alegre" w:date="2019-09-19T10:42:00Z"/>
        </w:rPr>
      </w:pPr>
    </w:p>
    <w:p w14:paraId="05976DA7" w14:textId="1BA76F7F" w:rsidR="003045F4" w:rsidRDefault="004963E5" w:rsidP="000E2F62">
      <w:pPr>
        <w:tabs>
          <w:tab w:val="num" w:pos="720"/>
        </w:tabs>
        <w:spacing w:after="0" w:line="240" w:lineRule="auto"/>
        <w:ind w:left="180"/>
        <w:jc w:val="both"/>
        <w:textAlignment w:val="center"/>
      </w:pPr>
      <w:ins w:id="124" w:author="Ana Alegre" w:date="2019-09-19T13:52:00Z">
        <w:r>
          <w:rPr>
            <w:noProof/>
          </w:rPr>
          <w:drawing>
            <wp:anchor distT="0" distB="0" distL="114300" distR="114300" simplePos="0" relativeHeight="251664384" behindDoc="0" locked="0" layoutInCell="1" allowOverlap="1" wp14:anchorId="1E5090D7" wp14:editId="78055CE6">
              <wp:simplePos x="0" y="0"/>
              <wp:positionH relativeFrom="margin">
                <wp:posOffset>2233930</wp:posOffset>
              </wp:positionH>
              <wp:positionV relativeFrom="paragraph">
                <wp:posOffset>9525</wp:posOffset>
              </wp:positionV>
              <wp:extent cx="3069590" cy="18497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59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25" w:author="Ana Alegre" w:date="2019-09-19T10:48:00Z">
        <w:r>
          <w:rPr>
            <w:noProof/>
          </w:rPr>
          <w:drawing>
            <wp:anchor distT="0" distB="0" distL="114300" distR="114300" simplePos="0" relativeHeight="251658240" behindDoc="0" locked="0" layoutInCell="1" allowOverlap="1" wp14:anchorId="5617CA9B" wp14:editId="6DAC8A6A">
              <wp:simplePos x="0" y="0"/>
              <wp:positionH relativeFrom="margin">
                <wp:posOffset>105410</wp:posOffset>
              </wp:positionH>
              <wp:positionV relativeFrom="paragraph">
                <wp:posOffset>9525</wp:posOffset>
              </wp:positionV>
              <wp:extent cx="1849755" cy="18497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755" cy="184975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386F0F1" w14:textId="174E1AB0" w:rsidR="00B025B0" w:rsidRDefault="00B025B0" w:rsidP="000E2F62">
      <w:pPr>
        <w:tabs>
          <w:tab w:val="num" w:pos="720"/>
        </w:tabs>
        <w:spacing w:after="0" w:line="240" w:lineRule="auto"/>
        <w:ind w:left="540" w:hanging="360"/>
        <w:jc w:val="both"/>
        <w:textAlignment w:val="center"/>
        <w:rPr>
          <w:ins w:id="126" w:author="Ana Alegre" w:date="2019-09-19T10:48:00Z"/>
        </w:rPr>
      </w:pPr>
    </w:p>
    <w:p w14:paraId="1EA2B7EB" w14:textId="00966EAC" w:rsidR="003045F4" w:rsidRDefault="003045F4" w:rsidP="000E2F62">
      <w:pPr>
        <w:tabs>
          <w:tab w:val="num" w:pos="720"/>
        </w:tabs>
        <w:spacing w:after="0" w:line="240" w:lineRule="auto"/>
        <w:ind w:left="540" w:hanging="360"/>
        <w:jc w:val="both"/>
        <w:textAlignment w:val="center"/>
        <w:rPr>
          <w:ins w:id="127" w:author="Ana Alegre" w:date="2019-09-19T10:48:00Z"/>
        </w:rPr>
      </w:pPr>
    </w:p>
    <w:p w14:paraId="4FDAAB41" w14:textId="5924BF05" w:rsidR="003045F4" w:rsidRDefault="003045F4" w:rsidP="000E2F62">
      <w:pPr>
        <w:tabs>
          <w:tab w:val="num" w:pos="720"/>
        </w:tabs>
        <w:spacing w:after="0" w:line="240" w:lineRule="auto"/>
        <w:ind w:left="540" w:hanging="360"/>
        <w:jc w:val="both"/>
        <w:textAlignment w:val="center"/>
        <w:rPr>
          <w:ins w:id="128" w:author="Ana Alegre" w:date="2019-09-19T10:48:00Z"/>
        </w:rPr>
      </w:pPr>
    </w:p>
    <w:p w14:paraId="0544AAF6" w14:textId="165BAB1A" w:rsidR="003045F4" w:rsidRDefault="003045F4" w:rsidP="000E2F62">
      <w:pPr>
        <w:tabs>
          <w:tab w:val="num" w:pos="720"/>
        </w:tabs>
        <w:spacing w:after="0" w:line="240" w:lineRule="auto"/>
        <w:ind w:left="540" w:hanging="360"/>
        <w:jc w:val="both"/>
        <w:textAlignment w:val="center"/>
        <w:rPr>
          <w:ins w:id="129" w:author="Ana Alegre" w:date="2019-09-19T10:48:00Z"/>
        </w:rPr>
      </w:pPr>
    </w:p>
    <w:p w14:paraId="03AC069E" w14:textId="6532DDB4" w:rsidR="003045F4" w:rsidRDefault="003045F4" w:rsidP="000E2F62">
      <w:pPr>
        <w:tabs>
          <w:tab w:val="num" w:pos="720"/>
        </w:tabs>
        <w:spacing w:after="0" w:line="240" w:lineRule="auto"/>
        <w:ind w:left="540" w:hanging="360"/>
        <w:jc w:val="both"/>
        <w:textAlignment w:val="center"/>
        <w:rPr>
          <w:ins w:id="130" w:author="Ana Alegre" w:date="2019-09-19T10:48:00Z"/>
        </w:rPr>
      </w:pPr>
    </w:p>
    <w:p w14:paraId="38CDE870" w14:textId="4E5AE1D6" w:rsidR="003045F4" w:rsidRDefault="003045F4" w:rsidP="000E2F62">
      <w:pPr>
        <w:tabs>
          <w:tab w:val="num" w:pos="720"/>
        </w:tabs>
        <w:spacing w:after="0" w:line="240" w:lineRule="auto"/>
        <w:ind w:left="540" w:hanging="360"/>
        <w:jc w:val="both"/>
        <w:textAlignment w:val="center"/>
        <w:rPr>
          <w:ins w:id="131" w:author="Ana Alegre" w:date="2019-09-19T10:48:00Z"/>
        </w:rPr>
      </w:pPr>
    </w:p>
    <w:p w14:paraId="2505500F" w14:textId="77777777" w:rsidR="004963E5" w:rsidRDefault="004963E5" w:rsidP="000E2F62">
      <w:pPr>
        <w:tabs>
          <w:tab w:val="num" w:pos="720"/>
        </w:tabs>
        <w:spacing w:after="0" w:line="240" w:lineRule="auto"/>
        <w:ind w:left="540" w:hanging="360"/>
        <w:jc w:val="both"/>
        <w:textAlignment w:val="center"/>
        <w:rPr>
          <w:ins w:id="132" w:author="Ana Alegre" w:date="2019-09-19T14:38:00Z"/>
          <w:sz w:val="18"/>
          <w:szCs w:val="18"/>
        </w:rPr>
      </w:pPr>
    </w:p>
    <w:p w14:paraId="59F33426" w14:textId="77777777" w:rsidR="004963E5" w:rsidRDefault="004963E5" w:rsidP="000E2F62">
      <w:pPr>
        <w:tabs>
          <w:tab w:val="num" w:pos="720"/>
        </w:tabs>
        <w:spacing w:after="0" w:line="240" w:lineRule="auto"/>
        <w:ind w:left="540" w:hanging="360"/>
        <w:jc w:val="both"/>
        <w:textAlignment w:val="center"/>
        <w:rPr>
          <w:ins w:id="133" w:author="Ana Alegre" w:date="2019-09-19T14:38:00Z"/>
          <w:sz w:val="18"/>
          <w:szCs w:val="18"/>
        </w:rPr>
      </w:pPr>
    </w:p>
    <w:p w14:paraId="6DDB19FB" w14:textId="77777777" w:rsidR="004963E5" w:rsidRDefault="004963E5" w:rsidP="000E2F62">
      <w:pPr>
        <w:tabs>
          <w:tab w:val="num" w:pos="720"/>
        </w:tabs>
        <w:spacing w:after="0" w:line="240" w:lineRule="auto"/>
        <w:ind w:left="540" w:hanging="360"/>
        <w:jc w:val="both"/>
        <w:textAlignment w:val="center"/>
        <w:rPr>
          <w:ins w:id="134" w:author="Ana Alegre" w:date="2019-09-19T14:38:00Z"/>
          <w:sz w:val="18"/>
          <w:szCs w:val="18"/>
        </w:rPr>
      </w:pPr>
    </w:p>
    <w:p w14:paraId="25D2F98C" w14:textId="77777777" w:rsidR="004963E5" w:rsidRDefault="004963E5" w:rsidP="000E2F62">
      <w:pPr>
        <w:tabs>
          <w:tab w:val="num" w:pos="720"/>
        </w:tabs>
        <w:spacing w:after="0" w:line="240" w:lineRule="auto"/>
        <w:ind w:left="540" w:hanging="360"/>
        <w:jc w:val="both"/>
        <w:textAlignment w:val="center"/>
        <w:rPr>
          <w:ins w:id="135" w:author="Ana Alegre" w:date="2019-09-19T14:38:00Z"/>
          <w:sz w:val="18"/>
          <w:szCs w:val="18"/>
        </w:rPr>
      </w:pPr>
    </w:p>
    <w:p w14:paraId="45E189D6" w14:textId="77777777" w:rsidR="004963E5" w:rsidRDefault="004963E5" w:rsidP="000E2F62">
      <w:pPr>
        <w:tabs>
          <w:tab w:val="num" w:pos="720"/>
        </w:tabs>
        <w:spacing w:after="0" w:line="240" w:lineRule="auto"/>
        <w:ind w:left="540" w:hanging="360"/>
        <w:jc w:val="both"/>
        <w:textAlignment w:val="center"/>
        <w:rPr>
          <w:ins w:id="136" w:author="Ana Alegre" w:date="2019-09-19T14:39:00Z"/>
          <w:sz w:val="18"/>
          <w:szCs w:val="18"/>
        </w:rPr>
      </w:pPr>
    </w:p>
    <w:p w14:paraId="3B372552" w14:textId="77777777" w:rsidR="004963E5" w:rsidRDefault="004963E5" w:rsidP="000E2F62">
      <w:pPr>
        <w:tabs>
          <w:tab w:val="num" w:pos="720"/>
        </w:tabs>
        <w:spacing w:after="0" w:line="240" w:lineRule="auto"/>
        <w:ind w:left="540" w:hanging="360"/>
        <w:jc w:val="both"/>
        <w:textAlignment w:val="center"/>
        <w:rPr>
          <w:ins w:id="137" w:author="Ana Alegre" w:date="2019-09-19T14:39:00Z"/>
          <w:sz w:val="18"/>
          <w:szCs w:val="18"/>
        </w:rPr>
      </w:pPr>
    </w:p>
    <w:p w14:paraId="7D9CAF59" w14:textId="7871A796" w:rsidR="003045F4" w:rsidRPr="000E2F62" w:rsidRDefault="00B525A3" w:rsidP="000E2F62">
      <w:pPr>
        <w:tabs>
          <w:tab w:val="num" w:pos="720"/>
        </w:tabs>
        <w:spacing w:after="0" w:line="240" w:lineRule="auto"/>
        <w:ind w:left="540" w:hanging="360"/>
        <w:jc w:val="both"/>
        <w:textAlignment w:val="center"/>
        <w:rPr>
          <w:ins w:id="138" w:author="Ana Alegre" w:date="2019-09-19T11:00:00Z"/>
          <w:sz w:val="18"/>
          <w:szCs w:val="18"/>
        </w:rPr>
      </w:pPr>
      <w:bookmarkStart w:id="139" w:name="_Hlk19884102"/>
      <w:ins w:id="140" w:author="Ana Alegre" w:date="2019-09-19T10:58:00Z">
        <w:r w:rsidRPr="000E2F62">
          <w:rPr>
            <w:sz w:val="18"/>
            <w:szCs w:val="18"/>
          </w:rPr>
          <w:t xml:space="preserve">Find more explanatory </w:t>
        </w:r>
      </w:ins>
      <w:ins w:id="141" w:author="Ana Alegre" w:date="2019-09-19T14:32:00Z">
        <w:r w:rsidR="004963E5">
          <w:rPr>
            <w:sz w:val="18"/>
            <w:szCs w:val="18"/>
          </w:rPr>
          <w:fldChar w:fldCharType="begin"/>
        </w:r>
        <w:r w:rsidR="004963E5">
          <w:rPr>
            <w:sz w:val="18"/>
            <w:szCs w:val="18"/>
          </w:rPr>
          <w:instrText xml:space="preserve"> HYPERLINK "http://solarheateurope.eu/publications/guides%20factsheets/" </w:instrText>
        </w:r>
        <w:r w:rsidR="004963E5">
          <w:rPr>
            <w:sz w:val="18"/>
            <w:szCs w:val="18"/>
          </w:rPr>
          <w:fldChar w:fldCharType="separate"/>
        </w:r>
        <w:r w:rsidRPr="000E2F62">
          <w:rPr>
            <w:rStyle w:val="Hyperlink"/>
            <w:sz w:val="18"/>
            <w:szCs w:val="18"/>
          </w:rPr>
          <w:t>factsheets</w:t>
        </w:r>
        <w:r w:rsidR="004963E5">
          <w:rPr>
            <w:sz w:val="18"/>
            <w:szCs w:val="18"/>
          </w:rPr>
          <w:fldChar w:fldCharType="end"/>
        </w:r>
      </w:ins>
      <w:ins w:id="142" w:author="Ana Alegre" w:date="2019-09-19T10:58:00Z">
        <w:r w:rsidRPr="000E2F62">
          <w:rPr>
            <w:sz w:val="18"/>
            <w:szCs w:val="18"/>
          </w:rPr>
          <w:t xml:space="preserve"> about solar thermal applications</w:t>
        </w:r>
      </w:ins>
      <w:bookmarkStart w:id="143" w:name="_Hlk19795989"/>
    </w:p>
    <w:bookmarkEnd w:id="143"/>
    <w:bookmarkEnd w:id="139"/>
    <w:p w14:paraId="350CD438" w14:textId="3D6DD9BE" w:rsidR="00B525A3" w:rsidRDefault="00B525A3" w:rsidP="000E2F62">
      <w:pPr>
        <w:tabs>
          <w:tab w:val="num" w:pos="720"/>
        </w:tabs>
        <w:spacing w:after="0" w:line="240" w:lineRule="auto"/>
        <w:ind w:left="540" w:hanging="360"/>
        <w:jc w:val="both"/>
        <w:textAlignment w:val="center"/>
      </w:pPr>
    </w:p>
    <w:p w14:paraId="6AD5EE5E" w14:textId="4601B619" w:rsidR="00603E2B" w:rsidRDefault="004963E5" w:rsidP="000E2F62">
      <w:pPr>
        <w:tabs>
          <w:tab w:val="num" w:pos="720"/>
        </w:tabs>
        <w:spacing w:after="0" w:line="240" w:lineRule="auto"/>
        <w:ind w:left="540" w:hanging="360"/>
        <w:jc w:val="both"/>
        <w:textAlignment w:val="center"/>
        <w:rPr>
          <w:b/>
          <w:bCs/>
        </w:rPr>
      </w:pPr>
      <w:ins w:id="144" w:author="Ana Alegre" w:date="2019-09-19T14:40:00Z">
        <w:r>
          <w:rPr>
            <w:b/>
            <w:bCs/>
          </w:rPr>
          <w:t>Compatib</w:t>
        </w:r>
      </w:ins>
      <w:ins w:id="145" w:author="Ana Alegre" w:date="2019-09-20T10:16:00Z">
        <w:r w:rsidR="00136EF4">
          <w:rPr>
            <w:b/>
            <w:bCs/>
          </w:rPr>
          <w:t xml:space="preserve">le </w:t>
        </w:r>
      </w:ins>
      <w:ins w:id="146" w:author="Ana Alegre" w:date="2019-09-19T13:39:00Z">
        <w:r w:rsidR="00B30B5A">
          <w:rPr>
            <w:b/>
            <w:bCs/>
          </w:rPr>
          <w:t>with other</w:t>
        </w:r>
      </w:ins>
      <w:ins w:id="147" w:author="Ana Alegre" w:date="2019-09-19T14:30:00Z">
        <w:r>
          <w:rPr>
            <w:b/>
            <w:bCs/>
          </w:rPr>
          <w:t xml:space="preserve"> energy</w:t>
        </w:r>
      </w:ins>
      <w:ins w:id="148" w:author="Ana Alegre" w:date="2019-09-19T13:39:00Z">
        <w:r w:rsidR="00B30B5A">
          <w:rPr>
            <w:b/>
            <w:bCs/>
          </w:rPr>
          <w:t xml:space="preserve"> systems /</w:t>
        </w:r>
      </w:ins>
      <w:r w:rsidR="0006537F">
        <w:rPr>
          <w:b/>
          <w:bCs/>
        </w:rPr>
        <w:t>Fostering system integration</w:t>
      </w:r>
    </w:p>
    <w:p w14:paraId="544C35C5" w14:textId="77777777" w:rsidR="004963E5" w:rsidRDefault="004963E5" w:rsidP="000E2F62">
      <w:pPr>
        <w:tabs>
          <w:tab w:val="num" w:pos="720"/>
        </w:tabs>
        <w:spacing w:after="0" w:line="240" w:lineRule="auto"/>
        <w:ind w:left="180"/>
        <w:jc w:val="both"/>
        <w:textAlignment w:val="center"/>
        <w:rPr>
          <w:ins w:id="149" w:author="Ana Alegre" w:date="2019-09-19T14:39:00Z"/>
        </w:rPr>
      </w:pPr>
    </w:p>
    <w:p w14:paraId="3604FA18" w14:textId="085D8C2D" w:rsidR="00EA072E" w:rsidRDefault="0006537F" w:rsidP="000E2F62">
      <w:pPr>
        <w:tabs>
          <w:tab w:val="num" w:pos="720"/>
        </w:tabs>
        <w:spacing w:after="0" w:line="240" w:lineRule="auto"/>
        <w:ind w:left="180"/>
        <w:jc w:val="both"/>
        <w:textAlignment w:val="center"/>
        <w:rPr>
          <w:ins w:id="150" w:author="Ana Alegre" w:date="2019-09-19T12:26:00Z"/>
        </w:rPr>
      </w:pPr>
      <w:r>
        <w:t>Despite being</w:t>
      </w:r>
      <w:ins w:id="151" w:author="Ana Alegre" w:date="2019-09-20T10:13:00Z">
        <w:r w:rsidR="00172B74">
          <w:t xml:space="preserve"> highly</w:t>
        </w:r>
      </w:ins>
      <w:r>
        <w:t xml:space="preserve"> </w:t>
      </w:r>
      <w:commentRangeStart w:id="152"/>
      <w:del w:id="153" w:author="Ana Alegre" w:date="2019-09-20T10:13:00Z">
        <w:r w:rsidDel="00172B74">
          <w:delText xml:space="preserve">extremely </w:delText>
        </w:r>
        <w:commentRangeEnd w:id="152"/>
        <w:r w:rsidR="00B30B5A" w:rsidDel="00172B74">
          <w:rPr>
            <w:rStyle w:val="CommentReference"/>
          </w:rPr>
          <w:commentReference w:id="152"/>
        </w:r>
      </w:del>
      <w:r>
        <w:t xml:space="preserve">sustainable, solar systems present another big advantage: they are </w:t>
      </w:r>
      <w:r w:rsidRPr="000E2F62">
        <w:rPr>
          <w:b/>
          <w:bCs/>
        </w:rPr>
        <w:t>easily</w:t>
      </w:r>
      <w:r>
        <w:t xml:space="preserve"> </w:t>
      </w:r>
      <w:commentRangeStart w:id="154"/>
      <w:r w:rsidRPr="00D22816">
        <w:rPr>
          <w:b/>
          <w:bCs/>
        </w:rPr>
        <w:t>compatible with renewable and fossil technologies</w:t>
      </w:r>
      <w:commentRangeEnd w:id="154"/>
      <w:r w:rsidR="00640B68" w:rsidRPr="00D22816">
        <w:rPr>
          <w:rStyle w:val="CommentReference"/>
          <w:b/>
          <w:bCs/>
        </w:rPr>
        <w:commentReference w:id="154"/>
      </w:r>
      <w:r>
        <w:t xml:space="preserve">, both in the heating and the electricity sector. </w:t>
      </w:r>
    </w:p>
    <w:p w14:paraId="67B501A3" w14:textId="77777777" w:rsidR="00172B74" w:rsidRDefault="00172B74" w:rsidP="000E2F62">
      <w:pPr>
        <w:tabs>
          <w:tab w:val="num" w:pos="720"/>
        </w:tabs>
        <w:spacing w:after="0" w:line="240" w:lineRule="auto"/>
        <w:ind w:left="180"/>
        <w:jc w:val="both"/>
        <w:textAlignment w:val="center"/>
        <w:rPr>
          <w:ins w:id="155" w:author="Ana Alegre" w:date="2019-09-20T10:14:00Z"/>
        </w:rPr>
      </w:pPr>
    </w:p>
    <w:p w14:paraId="59414590" w14:textId="07D73FBE" w:rsidR="00EA072E" w:rsidRDefault="0006537F" w:rsidP="000E2F62">
      <w:pPr>
        <w:tabs>
          <w:tab w:val="num" w:pos="720"/>
        </w:tabs>
        <w:spacing w:after="0" w:line="240" w:lineRule="auto"/>
        <w:ind w:left="180"/>
        <w:jc w:val="both"/>
        <w:textAlignment w:val="center"/>
        <w:rPr>
          <w:ins w:id="156" w:author="Ana Alegre" w:date="2019-09-19T12:27:00Z"/>
        </w:rPr>
      </w:pPr>
      <w:r>
        <w:t>For instance, coupling a solar collector with a heat pump will make the efficiency of the heat pump higher</w:t>
      </w:r>
      <w:r w:rsidR="003B62C6">
        <w:t xml:space="preserve">: </w:t>
      </w:r>
      <w:r>
        <w:t>using solar heat as main source, and the heat pump as a backup for example in the winter season</w:t>
      </w:r>
      <w:r w:rsidR="00F113AD">
        <w:t xml:space="preserve"> will make the lifetime of the heat pump longer, and the overall system more energy efficient.</w:t>
      </w:r>
      <w:r>
        <w:t xml:space="preserve"> </w:t>
      </w:r>
    </w:p>
    <w:p w14:paraId="7503D9A1" w14:textId="60A5C49A" w:rsidR="00EA072E" w:rsidRDefault="00EA072E" w:rsidP="000E2F62">
      <w:pPr>
        <w:tabs>
          <w:tab w:val="num" w:pos="720"/>
        </w:tabs>
        <w:spacing w:after="0" w:line="240" w:lineRule="auto"/>
        <w:ind w:left="180"/>
        <w:jc w:val="both"/>
        <w:textAlignment w:val="center"/>
        <w:rPr>
          <w:ins w:id="157" w:author="Ana Alegre" w:date="2019-09-19T12:27:00Z"/>
        </w:rPr>
      </w:pPr>
      <w:ins w:id="158" w:author="Ana Alegre" w:date="2019-09-19T12:27:00Z">
        <w:r>
          <w:rPr>
            <w:noProof/>
          </w:rPr>
          <w:lastRenderedPageBreak/>
          <w:drawing>
            <wp:anchor distT="0" distB="0" distL="114300" distR="114300" simplePos="0" relativeHeight="251662336" behindDoc="0" locked="0" layoutInCell="1" allowOverlap="1" wp14:anchorId="7DC9F5B0" wp14:editId="4C0D3005">
              <wp:simplePos x="0" y="0"/>
              <wp:positionH relativeFrom="column">
                <wp:posOffset>116958</wp:posOffset>
              </wp:positionH>
              <wp:positionV relativeFrom="paragraph">
                <wp:posOffset>91292</wp:posOffset>
              </wp:positionV>
              <wp:extent cx="2815603" cy="2211572"/>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603" cy="2211572"/>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2C267B6B" w14:textId="5882C14E" w:rsidR="00603E2B" w:rsidRDefault="0006537F" w:rsidP="000E2F62">
      <w:pPr>
        <w:tabs>
          <w:tab w:val="num" w:pos="720"/>
        </w:tabs>
        <w:spacing w:after="0" w:line="240" w:lineRule="auto"/>
        <w:ind w:left="180"/>
        <w:jc w:val="both"/>
        <w:textAlignment w:val="center"/>
      </w:pPr>
      <w:r>
        <w:t xml:space="preserve">Another </w:t>
      </w:r>
      <w:r w:rsidR="00F113AD">
        <w:t xml:space="preserve">smart </w:t>
      </w:r>
      <w:r>
        <w:t xml:space="preserve">application </w:t>
      </w:r>
      <w:r w:rsidR="00F113AD">
        <w:t>would</w:t>
      </w:r>
      <w:r>
        <w:t xml:space="preserve"> be to couple a solar collector with an existing gas boiler (which may be still properly working) in order to reduce the consumption of the boiler and </w:t>
      </w:r>
      <w:ins w:id="159" w:author="Pedro Dias" w:date="2019-09-20T08:27:00Z">
        <w:r w:rsidR="002F2982">
          <w:t xml:space="preserve">hence </w:t>
        </w:r>
      </w:ins>
      <w:r>
        <w:t>its emissions</w:t>
      </w:r>
      <w:ins w:id="160" w:author="Pedro Dias" w:date="2019-09-20T08:27:00Z">
        <w:r w:rsidR="002F2982">
          <w:t>. Wh</w:t>
        </w:r>
      </w:ins>
      <w:ins w:id="161" w:author="Pedro Dias" w:date="2019-09-20T08:28:00Z">
        <w:r w:rsidR="002F2982">
          <w:t xml:space="preserve">en the need to replace the boiler arises, the </w:t>
        </w:r>
      </w:ins>
      <w:ins w:id="162" w:author="Pedro Dias" w:date="2019-09-20T08:27:00Z">
        <w:r w:rsidR="002F2982">
          <w:t xml:space="preserve">solar thermal system can </w:t>
        </w:r>
      </w:ins>
      <w:ins w:id="163" w:author="Pedro Dias" w:date="2019-09-20T08:28:00Z">
        <w:r w:rsidR="002F2982">
          <w:t xml:space="preserve">be kept and </w:t>
        </w:r>
      </w:ins>
      <w:del w:id="164" w:author="Pedro Dias" w:date="2019-09-20T08:28:00Z">
        <w:r w:rsidR="00F113AD" w:rsidDel="002F2982">
          <w:delText xml:space="preserve">, </w:delText>
        </w:r>
        <w:r w:rsidDel="002F2982">
          <w:delText xml:space="preserve">and gradually switch to a 100% renewable system, </w:delText>
        </w:r>
      </w:del>
      <w:ins w:id="165" w:author="Pedro Dias" w:date="2019-09-20T08:28:00Z">
        <w:r w:rsidR="002F2982">
          <w:t xml:space="preserve">combined, for instance, </w:t>
        </w:r>
      </w:ins>
      <w:r>
        <w:t xml:space="preserve">with a biomass stove or other </w:t>
      </w:r>
      <w:r w:rsidR="00F113AD">
        <w:t xml:space="preserve">green </w:t>
      </w:r>
      <w:r>
        <w:t>solutions</w:t>
      </w:r>
      <w:ins w:id="166" w:author="Pedro Dias" w:date="2019-09-20T08:28:00Z">
        <w:r w:rsidR="002F2982">
          <w:t>, making it a 100% renewable system</w:t>
        </w:r>
        <w:del w:id="167" w:author="Ana Alegre" w:date="2019-09-20T14:58:00Z">
          <w:r w:rsidR="002F2982" w:rsidDel="00A47F31">
            <w:delText>,</w:delText>
          </w:r>
        </w:del>
      </w:ins>
      <w:r>
        <w:t xml:space="preserve">. </w:t>
      </w:r>
      <w:r w:rsidR="00F16205">
        <w:t>Adding solar thermal to your energy system will always lead to a direct reduction of primary energy consumption</w:t>
      </w:r>
      <w:ins w:id="168" w:author="Ana Alegre" w:date="2019-09-19T14:12:00Z">
        <w:r w:rsidR="00E75A05">
          <w:t xml:space="preserve"> </w:t>
        </w:r>
        <w:r w:rsidR="00E75A05" w:rsidRPr="00172B74">
          <w:rPr>
            <w:rPrChange w:id="169" w:author="Ana Alegre" w:date="2019-09-20T10:15:00Z">
              <w:rPr>
                <w:color w:val="FF0000"/>
              </w:rPr>
            </w:rPrChange>
          </w:rPr>
          <w:t>and</w:t>
        </w:r>
      </w:ins>
      <w:ins w:id="170" w:author="Pedro Dias" w:date="2019-09-20T08:29:00Z">
        <w:r w:rsidR="002F2982" w:rsidRPr="00172B74">
          <w:rPr>
            <w:rPrChange w:id="171" w:author="Ana Alegre" w:date="2019-09-20T10:15:00Z">
              <w:rPr>
                <w:color w:val="FF0000"/>
              </w:rPr>
            </w:rPrChange>
          </w:rPr>
          <w:t xml:space="preserve"> lower lifecycle costs</w:t>
        </w:r>
      </w:ins>
      <w:ins w:id="172" w:author="Ana Alegre" w:date="2019-09-19T14:12:00Z">
        <w:del w:id="173" w:author="Pedro Dias" w:date="2019-09-20T08:29:00Z">
          <w:r w:rsidR="00E75A05" w:rsidRPr="00172B74" w:rsidDel="002F2982">
            <w:rPr>
              <w:rPrChange w:id="174" w:author="Ana Alegre" w:date="2019-09-20T10:15:00Z">
                <w:rPr>
                  <w:color w:val="FF0000"/>
                </w:rPr>
              </w:rPrChange>
            </w:rPr>
            <w:delText xml:space="preserve"> </w:delText>
          </w:r>
          <w:commentRangeStart w:id="175"/>
          <w:r w:rsidR="00E75A05" w:rsidRPr="00172B74" w:rsidDel="002F2982">
            <w:rPr>
              <w:rPrChange w:id="176" w:author="Ana Alegre" w:date="2019-09-20T10:15:00Z">
                <w:rPr>
                  <w:color w:val="FF0000"/>
                </w:rPr>
              </w:rPrChange>
            </w:rPr>
            <w:delText>cost</w:delText>
          </w:r>
        </w:del>
      </w:ins>
      <w:commentRangeEnd w:id="175"/>
      <w:ins w:id="177" w:author="Ana Alegre" w:date="2019-09-19T16:04:00Z">
        <w:del w:id="178" w:author="Pedro Dias" w:date="2019-09-20T08:29:00Z">
          <w:r w:rsidR="001F312B" w:rsidRPr="0070274B" w:rsidDel="002F2982">
            <w:rPr>
              <w:rStyle w:val="CommentReference"/>
            </w:rPr>
            <w:commentReference w:id="175"/>
          </w:r>
        </w:del>
      </w:ins>
      <w:ins w:id="179" w:author="Ana Alegre" w:date="2019-09-19T16:29:00Z">
        <w:del w:id="180" w:author="Pedro Dias" w:date="2019-09-20T08:29:00Z">
          <w:r w:rsidR="008B0119" w:rsidRPr="00172B74" w:rsidDel="002F2982">
            <w:rPr>
              <w:rPrChange w:id="181" w:author="Ana Alegre" w:date="2019-09-20T10:15:00Z">
                <w:rPr>
                  <w:color w:val="FF0000"/>
                </w:rPr>
              </w:rPrChange>
            </w:rPr>
            <w:delText>.</w:delText>
          </w:r>
        </w:del>
      </w:ins>
      <w:ins w:id="182" w:author="Pedro Dias" w:date="2019-09-20T08:29:00Z">
        <w:r w:rsidR="002F2982" w:rsidRPr="00172B74">
          <w:rPr>
            <w:rPrChange w:id="183" w:author="Ana Alegre" w:date="2019-09-20T10:15:00Z">
              <w:rPr>
                <w:color w:val="FF0000"/>
              </w:rPr>
            </w:rPrChange>
          </w:rPr>
          <w:t>.</w:t>
        </w:r>
      </w:ins>
      <w:del w:id="184" w:author="Ana Alegre" w:date="2019-09-19T14:12:00Z">
        <w:r w:rsidR="00F16205" w:rsidDel="00E75A05">
          <w:delText xml:space="preserve">. </w:delText>
        </w:r>
      </w:del>
    </w:p>
    <w:p w14:paraId="5B5987AB" w14:textId="78CECDCE" w:rsidR="0006537F" w:rsidDel="0070274B" w:rsidRDefault="0006537F" w:rsidP="000E2F62">
      <w:pPr>
        <w:tabs>
          <w:tab w:val="num" w:pos="720"/>
        </w:tabs>
        <w:spacing w:after="0" w:line="240" w:lineRule="auto"/>
        <w:ind w:left="540" w:hanging="360"/>
        <w:jc w:val="both"/>
        <w:textAlignment w:val="center"/>
        <w:rPr>
          <w:del w:id="185" w:author="Ana Alegre" w:date="2019-09-20T10:17:00Z"/>
        </w:rPr>
      </w:pPr>
    </w:p>
    <w:p w14:paraId="6D93D6E6" w14:textId="77777777" w:rsidR="005A5E7F" w:rsidRDefault="004963E5" w:rsidP="000E2F62">
      <w:pPr>
        <w:tabs>
          <w:tab w:val="num" w:pos="720"/>
        </w:tabs>
        <w:spacing w:after="0" w:line="240" w:lineRule="auto"/>
        <w:ind w:left="540" w:hanging="360"/>
        <w:jc w:val="both"/>
        <w:textAlignment w:val="center"/>
        <w:rPr>
          <w:ins w:id="186" w:author="Ana Alegre" w:date="2019-09-19T14:45:00Z"/>
          <w:sz w:val="18"/>
          <w:szCs w:val="18"/>
        </w:rPr>
      </w:pPr>
      <w:bookmarkStart w:id="187" w:name="_Hlk19884137"/>
      <w:ins w:id="188" w:author="Ana Alegre" w:date="2019-09-19T14:34:00Z">
        <w:r w:rsidRPr="000E2F62">
          <w:rPr>
            <w:sz w:val="18"/>
            <w:szCs w:val="18"/>
          </w:rPr>
          <w:t>Source:</w:t>
        </w:r>
      </w:ins>
      <w:ins w:id="189" w:author="Ana Alegre" w:date="2019-09-19T14:44:00Z">
        <w:r w:rsidR="005A5E7F" w:rsidRPr="000E2F62">
          <w:rPr>
            <w:sz w:val="18"/>
            <w:szCs w:val="18"/>
          </w:rPr>
          <w:t xml:space="preserve"> International Energy Agency Solar Heating and Cooling</w:t>
        </w:r>
      </w:ins>
    </w:p>
    <w:p w14:paraId="6D707433" w14:textId="5BA82F76" w:rsidR="004963E5" w:rsidRPr="000E2F62" w:rsidRDefault="005A5E7F" w:rsidP="000E2F62">
      <w:pPr>
        <w:tabs>
          <w:tab w:val="num" w:pos="720"/>
        </w:tabs>
        <w:spacing w:after="0" w:line="240" w:lineRule="auto"/>
        <w:ind w:left="540" w:hanging="360"/>
        <w:jc w:val="both"/>
        <w:textAlignment w:val="center"/>
        <w:rPr>
          <w:ins w:id="190" w:author="Ana Alegre" w:date="2019-09-19T14:34:00Z"/>
          <w:sz w:val="18"/>
          <w:szCs w:val="18"/>
        </w:rPr>
      </w:pPr>
      <w:ins w:id="191" w:author="Ana Alegre" w:date="2019-09-19T14:44:00Z">
        <w:r w:rsidRPr="000E2F62">
          <w:rPr>
            <w:sz w:val="18"/>
            <w:szCs w:val="18"/>
          </w:rPr>
          <w:t xml:space="preserve">Technology Collaboration Programme, </w:t>
        </w:r>
      </w:ins>
      <w:ins w:id="192" w:author="Ana Alegre" w:date="2019-09-19T14:45:00Z">
        <w:r>
          <w:rPr>
            <w:sz w:val="18"/>
            <w:szCs w:val="18"/>
          </w:rPr>
          <w:fldChar w:fldCharType="begin"/>
        </w:r>
        <w:r>
          <w:rPr>
            <w:sz w:val="18"/>
            <w:szCs w:val="18"/>
          </w:rPr>
          <w:instrText xml:space="preserve"> HYPERLINK "http://task55.iea-shc.org/" </w:instrText>
        </w:r>
        <w:r>
          <w:rPr>
            <w:sz w:val="18"/>
            <w:szCs w:val="18"/>
          </w:rPr>
          <w:fldChar w:fldCharType="separate"/>
        </w:r>
        <w:r w:rsidR="004963E5" w:rsidRPr="000E2F62">
          <w:rPr>
            <w:rStyle w:val="Hyperlink"/>
            <w:sz w:val="18"/>
            <w:szCs w:val="18"/>
          </w:rPr>
          <w:t>IEA SHC Task55</w:t>
        </w:r>
        <w:r>
          <w:rPr>
            <w:sz w:val="18"/>
            <w:szCs w:val="18"/>
          </w:rPr>
          <w:fldChar w:fldCharType="end"/>
        </w:r>
      </w:ins>
    </w:p>
    <w:bookmarkEnd w:id="187"/>
    <w:p w14:paraId="7CD92EC0" w14:textId="77777777" w:rsidR="004963E5" w:rsidRDefault="004963E5" w:rsidP="000E2F62">
      <w:pPr>
        <w:tabs>
          <w:tab w:val="num" w:pos="720"/>
        </w:tabs>
        <w:spacing w:after="0" w:line="240" w:lineRule="auto"/>
        <w:ind w:left="540" w:hanging="360"/>
        <w:jc w:val="both"/>
        <w:textAlignment w:val="center"/>
        <w:rPr>
          <w:ins w:id="193" w:author="Ana Alegre" w:date="2019-09-19T14:34:00Z"/>
          <w:b/>
          <w:bCs/>
        </w:rPr>
      </w:pPr>
    </w:p>
    <w:p w14:paraId="14B6961F" w14:textId="41FED08F" w:rsidR="0006537F" w:rsidRDefault="0006537F" w:rsidP="000E2F62">
      <w:pPr>
        <w:tabs>
          <w:tab w:val="num" w:pos="720"/>
        </w:tabs>
        <w:spacing w:after="0" w:line="240" w:lineRule="auto"/>
        <w:ind w:left="540" w:hanging="360"/>
        <w:jc w:val="both"/>
        <w:textAlignment w:val="center"/>
        <w:rPr>
          <w:ins w:id="194" w:author="Ana Alegre" w:date="2019-09-19T14:45:00Z"/>
          <w:b/>
          <w:bCs/>
        </w:rPr>
      </w:pPr>
      <w:del w:id="195" w:author="Ana Alegre" w:date="2019-09-20T12:27:00Z">
        <w:r w:rsidDel="002832BF">
          <w:rPr>
            <w:b/>
            <w:bCs/>
          </w:rPr>
          <w:delText xml:space="preserve">Solving the flexibility issue through </w:delText>
        </w:r>
      </w:del>
      <w:ins w:id="196" w:author="Ana Alegre" w:date="2019-09-20T12:27:00Z">
        <w:r w:rsidR="002832BF">
          <w:rPr>
            <w:b/>
            <w:bCs/>
          </w:rPr>
          <w:t>T</w:t>
        </w:r>
      </w:ins>
      <w:del w:id="197" w:author="Ana Alegre" w:date="2019-09-20T12:27:00Z">
        <w:r w:rsidDel="002832BF">
          <w:rPr>
            <w:b/>
            <w:bCs/>
          </w:rPr>
          <w:delText>t</w:delText>
        </w:r>
      </w:del>
      <w:r>
        <w:rPr>
          <w:b/>
          <w:bCs/>
        </w:rPr>
        <w:t>hermal storage</w:t>
      </w:r>
      <w:ins w:id="198" w:author="Ana Alegre" w:date="2019-09-20T12:26:00Z">
        <w:r w:rsidR="002832BF">
          <w:rPr>
            <w:b/>
            <w:bCs/>
          </w:rPr>
          <w:t xml:space="preserve"> solves flexibility and integration</w:t>
        </w:r>
      </w:ins>
    </w:p>
    <w:p w14:paraId="4C899003" w14:textId="77777777" w:rsidR="005A5E7F" w:rsidRDefault="005A5E7F" w:rsidP="000E2F62">
      <w:pPr>
        <w:tabs>
          <w:tab w:val="num" w:pos="720"/>
        </w:tabs>
        <w:spacing w:after="0" w:line="240" w:lineRule="auto"/>
        <w:ind w:left="540" w:hanging="360"/>
        <w:jc w:val="both"/>
        <w:textAlignment w:val="center"/>
        <w:rPr>
          <w:b/>
          <w:bCs/>
        </w:rPr>
      </w:pPr>
    </w:p>
    <w:p w14:paraId="3A7A495E" w14:textId="2A669682" w:rsidR="00B30B5A" w:rsidRDefault="0006537F" w:rsidP="000E2F62">
      <w:pPr>
        <w:tabs>
          <w:tab w:val="num" w:pos="720"/>
        </w:tabs>
        <w:spacing w:after="0" w:line="240" w:lineRule="auto"/>
        <w:ind w:left="180"/>
        <w:jc w:val="both"/>
        <w:textAlignment w:val="center"/>
        <w:rPr>
          <w:ins w:id="199" w:author="Ana Alegre" w:date="2019-09-19T13:42:00Z"/>
        </w:rPr>
      </w:pPr>
      <w:r>
        <w:t xml:space="preserve">As </w:t>
      </w:r>
      <w:ins w:id="200" w:author="Ana Alegre" w:date="2019-09-19T14:30:00Z">
        <w:r w:rsidR="004963E5">
          <w:t>mentioned before</w:t>
        </w:r>
      </w:ins>
      <w:del w:id="201" w:author="Ana Alegre" w:date="2019-09-19T14:31:00Z">
        <w:r w:rsidDel="004963E5">
          <w:delText>we just mention</w:delText>
        </w:r>
        <w:r w:rsidR="003B62C6" w:rsidDel="004963E5">
          <w:delText>ed</w:delText>
        </w:r>
      </w:del>
      <w:r>
        <w:t xml:space="preserve">, solar </w:t>
      </w:r>
      <w:r w:rsidR="003B62C6">
        <w:t>heat</w:t>
      </w:r>
      <w:r>
        <w:t xml:space="preserve"> is also compatible with electrical solutions,</w:t>
      </w:r>
      <w:r w:rsidR="00345E28">
        <w:t xml:space="preserve"> such</w:t>
      </w:r>
      <w:r>
        <w:t xml:space="preserve"> as </w:t>
      </w:r>
      <w:ins w:id="202" w:author="Pedro Dias" w:date="2019-09-20T08:29:00Z">
        <w:r w:rsidR="002F2982">
          <w:t xml:space="preserve">solar </w:t>
        </w:r>
      </w:ins>
      <w:ins w:id="203" w:author="Ana Alegre" w:date="2019-09-19T15:04:00Z">
        <w:r w:rsidR="000E2F62">
          <w:t>p</w:t>
        </w:r>
      </w:ins>
      <w:del w:id="204" w:author="Ana Alegre" w:date="2019-09-19T14:31:00Z">
        <w:r w:rsidDel="004963E5">
          <w:delText>P</w:delText>
        </w:r>
      </w:del>
      <w:ins w:id="205" w:author="Ana Alegre" w:date="2019-09-19T14:31:00Z">
        <w:r w:rsidR="004963E5">
          <w:t>hotovoltaic</w:t>
        </w:r>
      </w:ins>
      <w:del w:id="206" w:author="Ana Alegre" w:date="2019-09-19T14:31:00Z">
        <w:r w:rsidDel="004963E5">
          <w:delText>V</w:delText>
        </w:r>
      </w:del>
      <w:del w:id="207" w:author="Pedro Dias" w:date="2019-09-20T08:29:00Z">
        <w:r w:rsidDel="002F2982">
          <w:delText xml:space="preserve"> panels</w:delText>
        </w:r>
      </w:del>
      <w:r>
        <w:t>.</w:t>
      </w:r>
      <w:r w:rsidR="00345E28">
        <w:t xml:space="preserve"> It’s important to note that solar thermal systems always include a thermal storage </w:t>
      </w:r>
      <w:del w:id="208" w:author="Pedro Dias" w:date="2019-09-20T08:29:00Z">
        <w:r w:rsidR="00345E28" w:rsidDel="002F2982">
          <w:delText>tank</w:delText>
        </w:r>
        <w:r w:rsidR="00BD76B6" w:rsidDel="002F2982">
          <w:delText xml:space="preserve"> </w:delText>
        </w:r>
      </w:del>
      <w:ins w:id="209" w:author="Pedro Dias" w:date="2019-09-20T08:29:00Z">
        <w:r w:rsidR="002F2982">
          <w:t xml:space="preserve">unit </w:t>
        </w:r>
      </w:ins>
      <w:r w:rsidR="00BD76B6">
        <w:t>as built-in feature</w:t>
      </w:r>
      <w:r w:rsidR="00345E28">
        <w:t xml:space="preserve"> to cope with daily and</w:t>
      </w:r>
      <w:ins w:id="210" w:author="Pedro Dias" w:date="2019-09-20T08:30:00Z">
        <w:r w:rsidR="002F2982">
          <w:t>, in some cases,</w:t>
        </w:r>
      </w:ins>
      <w:r w:rsidR="00345E28">
        <w:t xml:space="preserve"> seasonal </w:t>
      </w:r>
      <w:r w:rsidR="00B9412E">
        <w:t>variations</w:t>
      </w:r>
      <w:r w:rsidR="00345E28">
        <w:t xml:space="preserve">. </w:t>
      </w:r>
    </w:p>
    <w:p w14:paraId="193EC38A" w14:textId="7BEC31DE" w:rsidR="00B30B5A" w:rsidRDefault="003F61E0" w:rsidP="000E2F62">
      <w:pPr>
        <w:tabs>
          <w:tab w:val="num" w:pos="720"/>
        </w:tabs>
        <w:spacing w:after="0" w:line="240" w:lineRule="auto"/>
        <w:ind w:left="180"/>
        <w:jc w:val="both"/>
        <w:textAlignment w:val="center"/>
        <w:rPr>
          <w:ins w:id="211" w:author="Ana Alegre" w:date="2019-09-19T13:42:00Z"/>
        </w:rPr>
      </w:pPr>
      <w:ins w:id="212" w:author="Ana Alegre" w:date="2019-09-19T13:42:00Z">
        <w:r>
          <w:rPr>
            <w:noProof/>
          </w:rPr>
          <w:drawing>
            <wp:anchor distT="0" distB="0" distL="114300" distR="114300" simplePos="0" relativeHeight="251663360" behindDoc="0" locked="0" layoutInCell="1" allowOverlap="1" wp14:anchorId="445B750C" wp14:editId="04BCA7AD">
              <wp:simplePos x="0" y="0"/>
              <wp:positionH relativeFrom="column">
                <wp:posOffset>2496710</wp:posOffset>
              </wp:positionH>
              <wp:positionV relativeFrom="paragraph">
                <wp:posOffset>-14516</wp:posOffset>
              </wp:positionV>
              <wp:extent cx="2830664" cy="2325817"/>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709" cy="236365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3EC5440" w14:textId="78B2BC3C" w:rsidR="004963E5" w:rsidRDefault="00E75A05" w:rsidP="000E2F62">
      <w:pPr>
        <w:tabs>
          <w:tab w:val="num" w:pos="720"/>
        </w:tabs>
        <w:spacing w:after="0" w:line="240" w:lineRule="auto"/>
        <w:ind w:left="180"/>
        <w:jc w:val="both"/>
        <w:textAlignment w:val="center"/>
        <w:rPr>
          <w:ins w:id="213" w:author="Ana Alegre" w:date="2019-09-19T14:32:00Z"/>
        </w:rPr>
      </w:pPr>
      <w:ins w:id="214" w:author="Ana Alegre" w:date="2019-09-19T10:51:00Z">
        <w:r>
          <w:rPr>
            <w:noProof/>
          </w:rPr>
          <w:drawing>
            <wp:anchor distT="0" distB="0" distL="114300" distR="114300" simplePos="0" relativeHeight="251660288" behindDoc="0" locked="0" layoutInCell="1" allowOverlap="1" wp14:anchorId="36E5692D" wp14:editId="154DC30D">
              <wp:simplePos x="0" y="0"/>
              <wp:positionH relativeFrom="margin">
                <wp:posOffset>148856</wp:posOffset>
              </wp:positionH>
              <wp:positionV relativeFrom="paragraph">
                <wp:posOffset>7133</wp:posOffset>
              </wp:positionV>
              <wp:extent cx="2115185" cy="21151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518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9DC5475" w14:textId="2CDD23A5" w:rsidR="00E75A05" w:rsidRDefault="00E75A05" w:rsidP="000E2F62">
      <w:pPr>
        <w:tabs>
          <w:tab w:val="num" w:pos="720"/>
        </w:tabs>
        <w:spacing w:after="0" w:line="240" w:lineRule="auto"/>
        <w:ind w:left="180"/>
        <w:jc w:val="both"/>
        <w:textAlignment w:val="center"/>
        <w:rPr>
          <w:ins w:id="215" w:author="Ana Alegre" w:date="2019-09-19T14:12:00Z"/>
        </w:rPr>
      </w:pPr>
    </w:p>
    <w:p w14:paraId="023D6466" w14:textId="22CE4B17" w:rsidR="00E75A05" w:rsidRDefault="00E75A05" w:rsidP="000E2F62">
      <w:pPr>
        <w:tabs>
          <w:tab w:val="num" w:pos="720"/>
        </w:tabs>
        <w:spacing w:after="0" w:line="240" w:lineRule="auto"/>
        <w:ind w:left="180"/>
        <w:jc w:val="both"/>
        <w:textAlignment w:val="center"/>
        <w:rPr>
          <w:ins w:id="216" w:author="Ana Alegre" w:date="2019-09-19T14:12:00Z"/>
        </w:rPr>
      </w:pPr>
    </w:p>
    <w:p w14:paraId="4B25F551" w14:textId="1F7A7183" w:rsidR="00E75A05" w:rsidRDefault="00E75A05" w:rsidP="000E2F62">
      <w:pPr>
        <w:tabs>
          <w:tab w:val="num" w:pos="720"/>
        </w:tabs>
        <w:spacing w:after="0" w:line="240" w:lineRule="auto"/>
        <w:ind w:left="180"/>
        <w:jc w:val="both"/>
        <w:textAlignment w:val="center"/>
        <w:rPr>
          <w:ins w:id="217" w:author="Ana Alegre" w:date="2019-09-19T14:12:00Z"/>
        </w:rPr>
      </w:pPr>
    </w:p>
    <w:p w14:paraId="78DFFDF3" w14:textId="1D158A04" w:rsidR="00E75A05" w:rsidRDefault="00E75A05" w:rsidP="000E2F62">
      <w:pPr>
        <w:tabs>
          <w:tab w:val="num" w:pos="720"/>
        </w:tabs>
        <w:spacing w:after="0" w:line="240" w:lineRule="auto"/>
        <w:ind w:left="180"/>
        <w:jc w:val="both"/>
        <w:textAlignment w:val="center"/>
        <w:rPr>
          <w:ins w:id="218" w:author="Ana Alegre" w:date="2019-09-19T14:12:00Z"/>
        </w:rPr>
      </w:pPr>
    </w:p>
    <w:p w14:paraId="57D4C5B1" w14:textId="0AB1730A" w:rsidR="00E75A05" w:rsidRDefault="00E75A05" w:rsidP="000E2F62">
      <w:pPr>
        <w:tabs>
          <w:tab w:val="num" w:pos="720"/>
        </w:tabs>
        <w:spacing w:after="0" w:line="240" w:lineRule="auto"/>
        <w:ind w:left="180"/>
        <w:jc w:val="both"/>
        <w:textAlignment w:val="center"/>
        <w:rPr>
          <w:ins w:id="219" w:author="Ana Alegre" w:date="2019-09-19T14:12:00Z"/>
        </w:rPr>
      </w:pPr>
    </w:p>
    <w:p w14:paraId="58E30F72" w14:textId="16B4F71B" w:rsidR="00E75A05" w:rsidRDefault="00E75A05" w:rsidP="000E2F62">
      <w:pPr>
        <w:tabs>
          <w:tab w:val="num" w:pos="720"/>
        </w:tabs>
        <w:spacing w:after="0" w:line="240" w:lineRule="auto"/>
        <w:ind w:left="180"/>
        <w:jc w:val="both"/>
        <w:textAlignment w:val="center"/>
        <w:rPr>
          <w:ins w:id="220" w:author="Ana Alegre" w:date="2019-09-19T14:12:00Z"/>
        </w:rPr>
      </w:pPr>
    </w:p>
    <w:p w14:paraId="047F4124" w14:textId="226437BF" w:rsidR="00E75A05" w:rsidRDefault="00E75A05" w:rsidP="000E2F62">
      <w:pPr>
        <w:tabs>
          <w:tab w:val="num" w:pos="720"/>
        </w:tabs>
        <w:spacing w:after="0" w:line="240" w:lineRule="auto"/>
        <w:ind w:left="180"/>
        <w:jc w:val="both"/>
        <w:textAlignment w:val="center"/>
        <w:rPr>
          <w:ins w:id="221" w:author="Ana Alegre" w:date="2019-09-19T14:12:00Z"/>
        </w:rPr>
      </w:pPr>
    </w:p>
    <w:p w14:paraId="1B70ABA6" w14:textId="3683B93E" w:rsidR="00E75A05" w:rsidRDefault="00E75A05" w:rsidP="000E2F62">
      <w:pPr>
        <w:tabs>
          <w:tab w:val="num" w:pos="720"/>
        </w:tabs>
        <w:spacing w:after="0" w:line="240" w:lineRule="auto"/>
        <w:ind w:left="180"/>
        <w:jc w:val="both"/>
        <w:textAlignment w:val="center"/>
        <w:rPr>
          <w:ins w:id="222" w:author="Ana Alegre" w:date="2019-09-19T14:12:00Z"/>
        </w:rPr>
      </w:pPr>
    </w:p>
    <w:p w14:paraId="597B1E49" w14:textId="6D3621A9" w:rsidR="00E75A05" w:rsidRDefault="00E75A05" w:rsidP="00E659CA">
      <w:pPr>
        <w:tabs>
          <w:tab w:val="num" w:pos="720"/>
        </w:tabs>
        <w:spacing w:after="0" w:line="240" w:lineRule="auto"/>
        <w:ind w:left="180"/>
        <w:jc w:val="both"/>
        <w:textAlignment w:val="center"/>
        <w:rPr>
          <w:ins w:id="223" w:author="Ana Alegre" w:date="2019-09-19T14:53:00Z"/>
        </w:rPr>
      </w:pPr>
    </w:p>
    <w:p w14:paraId="50B6321A" w14:textId="0D89032C" w:rsidR="00E659CA" w:rsidRDefault="00E659CA" w:rsidP="00E659CA">
      <w:pPr>
        <w:tabs>
          <w:tab w:val="num" w:pos="720"/>
        </w:tabs>
        <w:spacing w:after="0" w:line="240" w:lineRule="auto"/>
        <w:ind w:left="180"/>
        <w:jc w:val="both"/>
        <w:textAlignment w:val="center"/>
        <w:rPr>
          <w:ins w:id="224" w:author="Ana Alegre" w:date="2019-09-19T14:53:00Z"/>
        </w:rPr>
      </w:pPr>
    </w:p>
    <w:p w14:paraId="5C4B6382" w14:textId="533558BA" w:rsidR="00E659CA" w:rsidRDefault="00E659CA" w:rsidP="00E659CA">
      <w:pPr>
        <w:tabs>
          <w:tab w:val="num" w:pos="720"/>
        </w:tabs>
        <w:spacing w:after="0" w:line="240" w:lineRule="auto"/>
        <w:ind w:left="180"/>
        <w:jc w:val="both"/>
        <w:textAlignment w:val="center"/>
        <w:rPr>
          <w:ins w:id="225" w:author="Ana Alegre" w:date="2019-09-19T14:53:00Z"/>
        </w:rPr>
      </w:pPr>
    </w:p>
    <w:p w14:paraId="4099C3FE" w14:textId="77777777" w:rsidR="00E659CA" w:rsidRDefault="00E659CA" w:rsidP="000E2F62">
      <w:pPr>
        <w:tabs>
          <w:tab w:val="num" w:pos="720"/>
        </w:tabs>
        <w:spacing w:after="0" w:line="240" w:lineRule="auto"/>
        <w:ind w:left="180"/>
        <w:jc w:val="both"/>
        <w:textAlignment w:val="center"/>
        <w:rPr>
          <w:ins w:id="226" w:author="Ana Alegre" w:date="2019-09-19T14:12:00Z"/>
        </w:rPr>
      </w:pPr>
    </w:p>
    <w:p w14:paraId="7CF44E99" w14:textId="266F9924" w:rsidR="00E659CA" w:rsidRPr="00587820" w:rsidRDefault="004963E5" w:rsidP="000E2F62">
      <w:pPr>
        <w:tabs>
          <w:tab w:val="num" w:pos="720"/>
        </w:tabs>
        <w:spacing w:after="0" w:line="240" w:lineRule="auto"/>
        <w:ind w:left="540" w:hanging="360"/>
        <w:jc w:val="both"/>
        <w:textAlignment w:val="center"/>
        <w:rPr>
          <w:ins w:id="227" w:author="Ana Alegre" w:date="2019-09-19T14:54:00Z"/>
          <w:sz w:val="18"/>
          <w:szCs w:val="18"/>
        </w:rPr>
      </w:pPr>
      <w:bookmarkStart w:id="228" w:name="_Hlk19884150"/>
      <w:ins w:id="229" w:author="Ana Alegre" w:date="2019-09-19T14:32:00Z">
        <w:r w:rsidRPr="000E2F62">
          <w:rPr>
            <w:sz w:val="18"/>
            <w:szCs w:val="18"/>
            <w:lang w:val="en-US"/>
          </w:rPr>
          <w:t>Source</w:t>
        </w:r>
      </w:ins>
      <w:ins w:id="230" w:author="Ana Alegre" w:date="2019-09-19T14:33:00Z">
        <w:r w:rsidRPr="000E2F62">
          <w:rPr>
            <w:sz w:val="18"/>
            <w:szCs w:val="18"/>
            <w:lang w:val="en-US"/>
          </w:rPr>
          <w:t xml:space="preserve">: </w:t>
        </w:r>
      </w:ins>
      <w:r w:rsidRPr="000E2F62">
        <w:rPr>
          <w:sz w:val="18"/>
          <w:szCs w:val="18"/>
          <w:lang w:val="fr-BE"/>
        </w:rPr>
        <w:fldChar w:fldCharType="begin"/>
      </w:r>
      <w:r w:rsidRPr="000E2F62">
        <w:rPr>
          <w:sz w:val="18"/>
          <w:szCs w:val="18"/>
          <w:lang w:val="en-US"/>
        </w:rPr>
        <w:instrText xml:space="preserve"> HYPERLINK "http://solarheateurope.eu/publications/guides-factsheets/" </w:instrText>
      </w:r>
      <w:r w:rsidRPr="000E2F62">
        <w:rPr>
          <w:sz w:val="18"/>
          <w:szCs w:val="18"/>
          <w:lang w:val="fr-BE"/>
        </w:rPr>
        <w:fldChar w:fldCharType="separate"/>
      </w:r>
      <w:ins w:id="231" w:author="Ana Alegre" w:date="2019-09-19T14:33:00Z">
        <w:r w:rsidRPr="000E2F62">
          <w:rPr>
            <w:rStyle w:val="Hyperlink"/>
            <w:sz w:val="18"/>
            <w:szCs w:val="18"/>
            <w:lang w:val="en-US"/>
          </w:rPr>
          <w:t>Solar Heat Europe publications</w:t>
        </w:r>
        <w:r w:rsidRPr="000E2F62">
          <w:rPr>
            <w:sz w:val="18"/>
            <w:szCs w:val="18"/>
            <w:lang w:val="fr-BE"/>
          </w:rPr>
          <w:fldChar w:fldCharType="end"/>
        </w:r>
      </w:ins>
      <w:bookmarkEnd w:id="228"/>
      <w:ins w:id="232" w:author="Ana Alegre" w:date="2019-09-19T14:54:00Z">
        <w:r w:rsidR="00E659CA" w:rsidRPr="00E659CA">
          <w:rPr>
            <w:sz w:val="18"/>
            <w:szCs w:val="18"/>
            <w:lang w:val="en-US"/>
            <w:rPrChange w:id="233" w:author="Ana Alegre" w:date="2019-09-19T14:54:00Z">
              <w:rPr>
                <w:sz w:val="18"/>
                <w:szCs w:val="18"/>
                <w:lang w:val="fr-BE"/>
              </w:rPr>
            </w:rPrChange>
          </w:rPr>
          <w:tab/>
        </w:r>
        <w:r w:rsidR="00E659CA" w:rsidRPr="00E659CA">
          <w:rPr>
            <w:sz w:val="18"/>
            <w:szCs w:val="18"/>
            <w:lang w:val="en-US"/>
            <w:rPrChange w:id="234" w:author="Ana Alegre" w:date="2019-09-19T14:54:00Z">
              <w:rPr>
                <w:sz w:val="18"/>
                <w:szCs w:val="18"/>
                <w:lang w:val="fr-BE"/>
              </w:rPr>
            </w:rPrChange>
          </w:rPr>
          <w:tab/>
        </w:r>
        <w:bookmarkStart w:id="235" w:name="_Hlk19884160"/>
        <w:r w:rsidR="00E659CA" w:rsidRPr="00587820">
          <w:rPr>
            <w:sz w:val="18"/>
            <w:szCs w:val="18"/>
          </w:rPr>
          <w:t xml:space="preserve">Source: </w:t>
        </w:r>
        <w:r w:rsidR="00E659CA">
          <w:rPr>
            <w:sz w:val="18"/>
            <w:szCs w:val="18"/>
          </w:rPr>
          <w:fldChar w:fldCharType="begin"/>
        </w:r>
        <w:r w:rsidR="00E659CA">
          <w:rPr>
            <w:sz w:val="18"/>
            <w:szCs w:val="18"/>
          </w:rPr>
          <w:instrText xml:space="preserve"> HYPERLINK "http://task55.iea-shc.org/" </w:instrText>
        </w:r>
        <w:r w:rsidR="00E659CA">
          <w:rPr>
            <w:sz w:val="18"/>
            <w:szCs w:val="18"/>
          </w:rPr>
          <w:fldChar w:fldCharType="separate"/>
        </w:r>
        <w:r w:rsidR="00E659CA" w:rsidRPr="00587820">
          <w:rPr>
            <w:rStyle w:val="Hyperlink"/>
            <w:sz w:val="18"/>
            <w:szCs w:val="18"/>
          </w:rPr>
          <w:t>IEA SHC Task55</w:t>
        </w:r>
        <w:r w:rsidR="00E659CA">
          <w:rPr>
            <w:sz w:val="18"/>
            <w:szCs w:val="18"/>
          </w:rPr>
          <w:fldChar w:fldCharType="end"/>
        </w:r>
        <w:bookmarkEnd w:id="235"/>
      </w:ins>
    </w:p>
    <w:p w14:paraId="0509D9E6" w14:textId="6C36FA5C" w:rsidR="00E75A05" w:rsidRPr="000E2F62" w:rsidRDefault="00E75A05" w:rsidP="000E2F62">
      <w:pPr>
        <w:tabs>
          <w:tab w:val="num" w:pos="720"/>
        </w:tabs>
        <w:spacing w:after="0" w:line="240" w:lineRule="auto"/>
        <w:ind w:left="180"/>
        <w:jc w:val="both"/>
        <w:textAlignment w:val="center"/>
        <w:rPr>
          <w:ins w:id="236" w:author="Ana Alegre" w:date="2019-09-19T14:12:00Z"/>
          <w:sz w:val="18"/>
          <w:szCs w:val="18"/>
          <w:lang w:val="en-US"/>
        </w:rPr>
      </w:pPr>
    </w:p>
    <w:p w14:paraId="1ACB385E" w14:textId="467A1E5C" w:rsidR="00E75A05" w:rsidRPr="000E2F62" w:rsidRDefault="00E75A05" w:rsidP="000E2F62">
      <w:pPr>
        <w:tabs>
          <w:tab w:val="num" w:pos="720"/>
        </w:tabs>
        <w:spacing w:after="0" w:line="240" w:lineRule="auto"/>
        <w:ind w:left="180"/>
        <w:jc w:val="both"/>
        <w:textAlignment w:val="center"/>
        <w:rPr>
          <w:ins w:id="237" w:author="Ana Alegre" w:date="2019-09-19T14:12:00Z"/>
          <w:lang w:val="en-US"/>
        </w:rPr>
      </w:pPr>
    </w:p>
    <w:p w14:paraId="3BA9E56D" w14:textId="29824E6A" w:rsidR="0006537F" w:rsidRPr="00C15DCF" w:rsidRDefault="00345E28" w:rsidP="000E2F62">
      <w:pPr>
        <w:tabs>
          <w:tab w:val="num" w:pos="720"/>
        </w:tabs>
        <w:spacing w:after="0" w:line="240" w:lineRule="auto"/>
        <w:ind w:left="180"/>
        <w:jc w:val="both"/>
        <w:textAlignment w:val="center"/>
        <w:rPr>
          <w:rPrChange w:id="238" w:author="Pedro Dias" w:date="2019-09-20T08:06:00Z">
            <w:rPr>
              <w:lang w:val="fr-BE"/>
            </w:rPr>
          </w:rPrChange>
        </w:rPr>
      </w:pPr>
      <w:r>
        <w:t xml:space="preserve">Therefore, thermal storage can play a key role in </w:t>
      </w:r>
      <w:r w:rsidR="00D51D13">
        <w:t>reducing</w:t>
      </w:r>
      <w:r w:rsidR="0006537F">
        <w:t xml:space="preserve"> peak demand in the electricity grid</w:t>
      </w:r>
      <w:r>
        <w:t xml:space="preserve"> and compensating energy fluctuations. </w:t>
      </w:r>
      <w:ins w:id="239" w:author="Pedro Dias" w:date="2019-09-20T08:30:00Z">
        <w:r w:rsidR="002F2982">
          <w:t>Thermal s</w:t>
        </w:r>
      </w:ins>
      <w:del w:id="240" w:author="Pedro Dias" w:date="2019-09-20T08:30:00Z">
        <w:r w:rsidDel="002F2982">
          <w:delText>S</w:delText>
        </w:r>
      </w:del>
      <w:r>
        <w:t xml:space="preserve">torage </w:t>
      </w:r>
      <w:ins w:id="241" w:author="Pedro Dias" w:date="2019-09-20T08:30:00Z">
        <w:r w:rsidR="002F2982">
          <w:t xml:space="preserve">also acts as </w:t>
        </w:r>
      </w:ins>
      <w:del w:id="242" w:author="Pedro Dias" w:date="2019-09-20T08:30:00Z">
        <w:r w:rsidDel="002F2982">
          <w:delText xml:space="preserve">is </w:delText>
        </w:r>
      </w:del>
      <w:r>
        <w:t>a technology enabler which allows a further integration and</w:t>
      </w:r>
      <w:r w:rsidR="00BD76B6">
        <w:t xml:space="preserve"> can facilitate</w:t>
      </w:r>
      <w:r>
        <w:t xml:space="preserve"> sector coupling.</w:t>
      </w:r>
    </w:p>
    <w:p w14:paraId="514C9B99" w14:textId="228392F2" w:rsidR="00B30B5A" w:rsidDel="00E75A05" w:rsidRDefault="00345E28" w:rsidP="000E2F62">
      <w:pPr>
        <w:tabs>
          <w:tab w:val="num" w:pos="720"/>
        </w:tabs>
        <w:spacing w:after="0" w:line="240" w:lineRule="auto"/>
        <w:ind w:left="540" w:hanging="360"/>
        <w:jc w:val="both"/>
        <w:textAlignment w:val="center"/>
        <w:rPr>
          <w:del w:id="243" w:author="Ana Alegre" w:date="2019-09-19T13:48:00Z"/>
        </w:rPr>
      </w:pPr>
      <w:r>
        <w:t xml:space="preserve"> </w:t>
      </w:r>
    </w:p>
    <w:p w14:paraId="2CA909C9" w14:textId="77777777" w:rsidR="00E75A05" w:rsidRDefault="00E75A05" w:rsidP="000E2F62">
      <w:pPr>
        <w:tabs>
          <w:tab w:val="num" w:pos="720"/>
        </w:tabs>
        <w:spacing w:after="0" w:line="240" w:lineRule="auto"/>
        <w:ind w:left="540" w:hanging="360"/>
        <w:jc w:val="both"/>
        <w:textAlignment w:val="center"/>
        <w:rPr>
          <w:ins w:id="244" w:author="Ana Alegre" w:date="2019-09-19T14:13:00Z"/>
        </w:rPr>
      </w:pPr>
    </w:p>
    <w:p w14:paraId="67A3C2D6" w14:textId="6C2CB222" w:rsidR="00B025B0" w:rsidRDefault="00B025B0" w:rsidP="00E659CA">
      <w:pPr>
        <w:tabs>
          <w:tab w:val="num" w:pos="720"/>
        </w:tabs>
        <w:spacing w:after="0" w:line="240" w:lineRule="auto"/>
        <w:ind w:left="540" w:hanging="360"/>
        <w:jc w:val="both"/>
        <w:textAlignment w:val="center"/>
        <w:rPr>
          <w:ins w:id="245" w:author="Ana Alegre" w:date="2019-09-19T14:54:00Z"/>
          <w:b/>
          <w:bCs/>
        </w:rPr>
      </w:pPr>
      <w:r w:rsidRPr="00B025B0">
        <w:rPr>
          <w:b/>
          <w:bCs/>
        </w:rPr>
        <w:t xml:space="preserve">Not just </w:t>
      </w:r>
      <w:ins w:id="246" w:author="Ana Alegre" w:date="2019-09-19T14:18:00Z">
        <w:r w:rsidR="00E75A05">
          <w:rPr>
            <w:b/>
            <w:bCs/>
          </w:rPr>
          <w:t xml:space="preserve">for </w:t>
        </w:r>
      </w:ins>
      <w:r w:rsidRPr="00B025B0">
        <w:rPr>
          <w:b/>
          <w:bCs/>
        </w:rPr>
        <w:t>Southern countrie</w:t>
      </w:r>
      <w:ins w:id="247" w:author="Ana Alegre" w:date="2019-09-19T14:18:00Z">
        <w:r w:rsidR="00E75A05">
          <w:rPr>
            <w:b/>
            <w:bCs/>
          </w:rPr>
          <w:t>s</w:t>
        </w:r>
      </w:ins>
      <w:ins w:id="248" w:author="Pedro Dias" w:date="2019-09-20T08:30:00Z">
        <w:r w:rsidR="002F2982">
          <w:rPr>
            <w:b/>
            <w:bCs/>
          </w:rPr>
          <w:t xml:space="preserve">: </w:t>
        </w:r>
      </w:ins>
      <w:ins w:id="249" w:author="Ana Alegre" w:date="2019-09-19T14:18:00Z">
        <w:del w:id="250" w:author="Pedro Dias" w:date="2019-09-20T08:30:00Z">
          <w:r w:rsidR="00E75A05" w:rsidDel="002F2982">
            <w:rPr>
              <w:b/>
              <w:bCs/>
            </w:rPr>
            <w:delText xml:space="preserve">, </w:delText>
          </w:r>
        </w:del>
        <w:r w:rsidR="00E75A05">
          <w:rPr>
            <w:b/>
            <w:bCs/>
          </w:rPr>
          <w:t xml:space="preserve">the success </w:t>
        </w:r>
      </w:ins>
      <w:ins w:id="251" w:author="Pedro Dias" w:date="2019-09-20T08:30:00Z">
        <w:r w:rsidR="002F2982">
          <w:rPr>
            <w:b/>
            <w:bCs/>
          </w:rPr>
          <w:t>story in</w:t>
        </w:r>
      </w:ins>
      <w:ins w:id="252" w:author="Ana Alegre" w:date="2019-09-19T14:18:00Z">
        <w:del w:id="253" w:author="Pedro Dias" w:date="2019-09-20T08:30:00Z">
          <w:r w:rsidR="00E75A05" w:rsidDel="002F2982">
            <w:rPr>
              <w:b/>
              <w:bCs/>
            </w:rPr>
            <w:delText xml:space="preserve">of </w:delText>
          </w:r>
        </w:del>
      </w:ins>
      <w:ins w:id="254" w:author="Pedro Dias" w:date="2019-09-20T08:30:00Z">
        <w:r w:rsidR="002F2982">
          <w:rPr>
            <w:b/>
            <w:bCs/>
          </w:rPr>
          <w:t xml:space="preserve"> </w:t>
        </w:r>
      </w:ins>
      <w:ins w:id="255" w:author="Ana Alegre" w:date="2019-09-19T14:18:00Z">
        <w:r w:rsidR="00E75A05">
          <w:rPr>
            <w:b/>
            <w:bCs/>
          </w:rPr>
          <w:t xml:space="preserve">Denmark </w:t>
        </w:r>
      </w:ins>
      <w:del w:id="256" w:author="Ana Alegre" w:date="2019-09-19T14:18:00Z">
        <w:r w:rsidRPr="00B025B0" w:rsidDel="00E75A05">
          <w:rPr>
            <w:b/>
            <w:bCs/>
          </w:rPr>
          <w:delText>s</w:delText>
        </w:r>
        <w:r w:rsidR="00B9412E" w:rsidDel="00E75A05">
          <w:rPr>
            <w:b/>
            <w:bCs/>
          </w:rPr>
          <w:delText>…</w:delText>
        </w:r>
      </w:del>
    </w:p>
    <w:p w14:paraId="484E612B" w14:textId="77777777" w:rsidR="00D27B6E" w:rsidRPr="00B025B0" w:rsidRDefault="00D27B6E" w:rsidP="000E2F62">
      <w:pPr>
        <w:tabs>
          <w:tab w:val="num" w:pos="720"/>
        </w:tabs>
        <w:spacing w:after="0" w:line="240" w:lineRule="auto"/>
        <w:ind w:left="540" w:hanging="360"/>
        <w:jc w:val="both"/>
        <w:textAlignment w:val="center"/>
        <w:rPr>
          <w:b/>
          <w:bCs/>
        </w:rPr>
      </w:pPr>
    </w:p>
    <w:p w14:paraId="6955F44F" w14:textId="6792BA52" w:rsidR="003F61E0" w:rsidRDefault="000740E5" w:rsidP="000E2F62">
      <w:pPr>
        <w:tabs>
          <w:tab w:val="num" w:pos="720"/>
        </w:tabs>
        <w:spacing w:after="0" w:line="240" w:lineRule="auto"/>
        <w:ind w:left="180"/>
        <w:jc w:val="both"/>
        <w:textAlignment w:val="center"/>
        <w:rPr>
          <w:ins w:id="257" w:author="Ana Alegre" w:date="2019-09-19T15:43:00Z"/>
        </w:rPr>
      </w:pPr>
      <w:r>
        <w:lastRenderedPageBreak/>
        <w:t xml:space="preserve">When thinking about solar thermal </w:t>
      </w:r>
      <w:ins w:id="258" w:author="Ana Alegre" w:date="2019-09-19T15:13:00Z">
        <w:r w:rsidR="000E2F62">
          <w:t xml:space="preserve">it is common to </w:t>
        </w:r>
      </w:ins>
      <w:del w:id="259" w:author="Ana Alegre" w:date="2019-09-19T15:13:00Z">
        <w:r w:rsidDel="000E2F62">
          <w:delText>we should</w:delText>
        </w:r>
        <w:r w:rsidR="00B9412E" w:rsidDel="000E2F62">
          <w:delText xml:space="preserve">n’t </w:delText>
        </w:r>
      </w:del>
      <w:r>
        <w:t xml:space="preserve">fall into the </w:t>
      </w:r>
      <w:ins w:id="260" w:author="Pedro Dias" w:date="2019-09-20T08:31:00Z">
        <w:r w:rsidR="002F2982">
          <w:t xml:space="preserve">preconceived idea </w:t>
        </w:r>
      </w:ins>
      <w:del w:id="261" w:author="Pedro Dias" w:date="2019-09-20T08:31:00Z">
        <w:r w:rsidDel="002F2982">
          <w:delText xml:space="preserve">stereotype </w:delText>
        </w:r>
      </w:del>
      <w:r>
        <w:t xml:space="preserve">that </w:t>
      </w:r>
      <w:del w:id="262" w:author="Ana Alegre" w:date="2019-09-19T15:24:00Z">
        <w:r w:rsidDel="00ED1F47">
          <w:delText>this</w:delText>
        </w:r>
      </w:del>
      <w:ins w:id="263" w:author="Ana Alegre" w:date="2019-09-19T15:24:00Z">
        <w:r w:rsidR="00ED1F47">
          <w:t>renewable energy</w:t>
        </w:r>
      </w:ins>
      <w:r>
        <w:t xml:space="preserve"> is just </w:t>
      </w:r>
      <w:ins w:id="264" w:author="Ana Alegre" w:date="2019-09-19T15:24:00Z">
        <w:r w:rsidR="00ED1F47">
          <w:t>for</w:t>
        </w:r>
      </w:ins>
      <w:del w:id="265" w:author="Ana Alegre" w:date="2019-09-19T15:24:00Z">
        <w:r w:rsidDel="00ED1F47">
          <w:delText>a</w:delText>
        </w:r>
      </w:del>
      <w:r>
        <w:t xml:space="preserve"> </w:t>
      </w:r>
      <w:r w:rsidR="00B9412E">
        <w:t>“</w:t>
      </w:r>
      <w:r w:rsidR="00963C0B">
        <w:t>warm</w:t>
      </w:r>
      <w:r>
        <w:t xml:space="preserve"> countr</w:t>
      </w:r>
      <w:r w:rsidR="00B9412E">
        <w:t>ies”</w:t>
      </w:r>
      <w:del w:id="266" w:author="Ana Alegre" w:date="2019-09-19T15:25:00Z">
        <w:r w:rsidDel="00ED1F47">
          <w:delText xml:space="preserve"> technology</w:delText>
        </w:r>
      </w:del>
      <w:r>
        <w:t>.</w:t>
      </w:r>
      <w:ins w:id="267" w:author="Ana Alegre" w:date="2019-09-19T15:37:00Z">
        <w:r w:rsidR="00D25A0A">
          <w:t xml:space="preserve"> But actually, </w:t>
        </w:r>
      </w:ins>
      <w:del w:id="268" w:author="Ana Alegre" w:date="2019-09-19T15:37:00Z">
        <w:r w:rsidDel="00D25A0A">
          <w:delText xml:space="preserve"> On </w:delText>
        </w:r>
        <w:r w:rsidR="00603E2B" w:rsidDel="00D25A0A">
          <w:delText xml:space="preserve">the </w:delText>
        </w:r>
        <w:r w:rsidDel="00D25A0A">
          <w:delText xml:space="preserve">contrary </w:delText>
        </w:r>
      </w:del>
      <w:r w:rsidR="00963C0B">
        <w:t xml:space="preserve">one of </w:t>
      </w:r>
      <w:r w:rsidR="00603E2B">
        <w:t xml:space="preserve">the </w:t>
      </w:r>
      <w:r w:rsidR="00963C0B">
        <w:t>best examples</w:t>
      </w:r>
      <w:r w:rsidR="00603E2B">
        <w:t xml:space="preserve"> in </w:t>
      </w:r>
      <w:ins w:id="269" w:author="Ana Alegre" w:date="2019-09-19T15:37:00Z">
        <w:r w:rsidR="00D25A0A">
          <w:t xml:space="preserve">the </w:t>
        </w:r>
      </w:ins>
      <w:r w:rsidR="00603E2B">
        <w:t>European market</w:t>
      </w:r>
      <w:del w:id="270" w:author="Ana Alegre" w:date="2019-09-19T15:37:00Z">
        <w:r w:rsidR="00603E2B" w:rsidDel="00D25A0A">
          <w:delText>s</w:delText>
        </w:r>
      </w:del>
      <w:r w:rsidR="00963C0B">
        <w:t xml:space="preserve"> is Denmark</w:t>
      </w:r>
      <w:r w:rsidR="00603E2B">
        <w:t>,</w:t>
      </w:r>
      <w:r w:rsidR="00963C0B">
        <w:t xml:space="preserve"> where </w:t>
      </w:r>
      <w:ins w:id="271" w:author="Ana Alegre" w:date="2019-09-19T15:37:00Z">
        <w:r w:rsidR="00D25A0A">
          <w:t xml:space="preserve">solar thermal </w:t>
        </w:r>
      </w:ins>
      <w:r w:rsidR="00D51D13">
        <w:t>s</w:t>
      </w:r>
      <w:r w:rsidR="00963C0B">
        <w:t xml:space="preserve">ystems </w:t>
      </w:r>
      <w:ins w:id="272" w:author="Pedro Dias" w:date="2019-09-20T08:31:00Z">
        <w:r w:rsidR="002F2982">
          <w:t xml:space="preserve">connected to district heating networks and </w:t>
        </w:r>
      </w:ins>
      <w:r w:rsidR="00963C0B">
        <w:t xml:space="preserve">using a seasonal storage can provide solar heat at a </w:t>
      </w:r>
      <w:commentRangeStart w:id="273"/>
      <w:r w:rsidR="00963C0B">
        <w:t>cost below 3cent/</w:t>
      </w:r>
      <w:proofErr w:type="spellStart"/>
      <w:r w:rsidR="00963C0B">
        <w:t>KWh</w:t>
      </w:r>
      <w:commentRangeEnd w:id="273"/>
      <w:proofErr w:type="spellEnd"/>
      <w:r w:rsidR="003F61E0">
        <w:rPr>
          <w:rStyle w:val="CommentReference"/>
        </w:rPr>
        <w:commentReference w:id="273"/>
      </w:r>
      <w:ins w:id="274" w:author="Ana Alegre" w:date="2019-09-19T15:42:00Z">
        <w:r w:rsidR="003F61E0">
          <w:t>.</w:t>
        </w:r>
      </w:ins>
      <w:del w:id="275" w:author="Ana Alegre" w:date="2019-09-19T15:42:00Z">
        <w:r w:rsidR="00603E2B" w:rsidDel="003F61E0">
          <w:delText>;</w:delText>
        </w:r>
      </w:del>
      <w:r w:rsidR="00603E2B">
        <w:t xml:space="preserve"> </w:t>
      </w:r>
    </w:p>
    <w:p w14:paraId="10767D1D" w14:textId="12EA9C82" w:rsidR="00B025B0" w:rsidRDefault="00185987" w:rsidP="000E2F62">
      <w:pPr>
        <w:tabs>
          <w:tab w:val="num" w:pos="720"/>
        </w:tabs>
        <w:spacing w:after="0" w:line="240" w:lineRule="auto"/>
        <w:ind w:left="180"/>
        <w:jc w:val="both"/>
        <w:textAlignment w:val="center"/>
        <w:rPr>
          <w:ins w:id="276" w:author="Ana Alegre" w:date="2019-09-19T14:14:00Z"/>
        </w:rPr>
      </w:pPr>
      <w:ins w:id="277" w:author="Ana Alegre" w:date="2019-09-19T14:15:00Z">
        <w:r>
          <w:rPr>
            <w:noProof/>
          </w:rPr>
          <w:drawing>
            <wp:anchor distT="0" distB="0" distL="114300" distR="114300" simplePos="0" relativeHeight="251666432" behindDoc="0" locked="0" layoutInCell="1" allowOverlap="1" wp14:anchorId="5F0197E7" wp14:editId="15A995EA">
              <wp:simplePos x="0" y="0"/>
              <wp:positionH relativeFrom="margin">
                <wp:posOffset>158750</wp:posOffset>
              </wp:positionH>
              <wp:positionV relativeFrom="paragraph">
                <wp:posOffset>5715</wp:posOffset>
              </wp:positionV>
              <wp:extent cx="3246120" cy="2592070"/>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12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278" w:author="Ana Alegre" w:date="2019-09-19T15:42:00Z">
        <w:r w:rsidR="003F61E0">
          <w:t>S</w:t>
        </w:r>
      </w:ins>
      <w:del w:id="279" w:author="Ana Alegre" w:date="2019-09-19T15:42:00Z">
        <w:r w:rsidR="00963C0B" w:rsidDel="003F61E0">
          <w:delText>s</w:delText>
        </w:r>
      </w:del>
      <w:r w:rsidR="00963C0B">
        <w:t xml:space="preserve">imilar costs can be </w:t>
      </w:r>
      <w:r w:rsidR="00D51D13">
        <w:t>reached</w:t>
      </w:r>
      <w:r w:rsidR="00963C0B">
        <w:t xml:space="preserve"> </w:t>
      </w:r>
      <w:r w:rsidR="00B9412E">
        <w:t xml:space="preserve">also </w:t>
      </w:r>
      <w:r w:rsidR="00963C0B">
        <w:t>by solar water heater</w:t>
      </w:r>
      <w:ins w:id="280" w:author="Pedro Dias" w:date="2019-09-20T08:32:00Z">
        <w:r w:rsidR="002F2982">
          <w:t>s</w:t>
        </w:r>
      </w:ins>
      <w:r w:rsidR="00963C0B">
        <w:t xml:space="preserve"> in Southern Europe. </w:t>
      </w:r>
      <w:r w:rsidR="00B9412E">
        <w:t>On the other hand, t</w:t>
      </w:r>
      <w:r w:rsidR="00963C0B">
        <w:t xml:space="preserve">he heat generation via a gas boiler costs between 28-35EUR/MWh and the gas prices are likely to increase in the future, whilst solar energy is not. </w:t>
      </w:r>
    </w:p>
    <w:p w14:paraId="68F7CC24" w14:textId="33ED7E5A" w:rsidR="00E75A05" w:rsidRDefault="003F61E0" w:rsidP="000E2F62">
      <w:pPr>
        <w:tabs>
          <w:tab w:val="num" w:pos="720"/>
        </w:tabs>
        <w:spacing w:after="0" w:line="240" w:lineRule="auto"/>
        <w:ind w:left="180"/>
        <w:jc w:val="both"/>
        <w:textAlignment w:val="center"/>
        <w:rPr>
          <w:ins w:id="281" w:author="Ana Alegre" w:date="2019-09-19T14:14:00Z"/>
        </w:rPr>
      </w:pPr>
      <w:ins w:id="282" w:author="Ana Alegre" w:date="2019-09-19T14:17:00Z">
        <w:r>
          <w:rPr>
            <w:noProof/>
          </w:rPr>
          <w:drawing>
            <wp:anchor distT="0" distB="0" distL="114300" distR="114300" simplePos="0" relativeHeight="251667456" behindDoc="0" locked="0" layoutInCell="1" allowOverlap="1" wp14:anchorId="2E52BAFC" wp14:editId="3CCA3D34">
              <wp:simplePos x="0" y="0"/>
              <wp:positionH relativeFrom="margin">
                <wp:posOffset>3629660</wp:posOffset>
              </wp:positionH>
              <wp:positionV relativeFrom="paragraph">
                <wp:posOffset>117144</wp:posOffset>
              </wp:positionV>
              <wp:extent cx="2313940" cy="12560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394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ABEC68A" w14:textId="34EE2D36" w:rsidR="00E75A05" w:rsidRDefault="00E75A05" w:rsidP="000E2F62">
      <w:pPr>
        <w:tabs>
          <w:tab w:val="num" w:pos="720"/>
        </w:tabs>
        <w:spacing w:after="0" w:line="240" w:lineRule="auto"/>
        <w:ind w:left="180"/>
        <w:jc w:val="both"/>
        <w:textAlignment w:val="center"/>
        <w:rPr>
          <w:ins w:id="283" w:author="Ana Alegre" w:date="2019-09-19T14:14:00Z"/>
        </w:rPr>
      </w:pPr>
    </w:p>
    <w:p w14:paraId="1EC9CC84" w14:textId="41D81900" w:rsidR="00E75A05" w:rsidRDefault="00E75A05" w:rsidP="000E2F62">
      <w:pPr>
        <w:tabs>
          <w:tab w:val="num" w:pos="720"/>
        </w:tabs>
        <w:spacing w:after="0" w:line="240" w:lineRule="auto"/>
        <w:ind w:left="180"/>
        <w:jc w:val="both"/>
        <w:textAlignment w:val="center"/>
        <w:rPr>
          <w:ins w:id="284" w:author="Ana Alegre" w:date="2019-09-19T14:15:00Z"/>
        </w:rPr>
      </w:pPr>
    </w:p>
    <w:p w14:paraId="3431F8ED" w14:textId="52D66F1C" w:rsidR="00E75A05" w:rsidRDefault="00E75A05" w:rsidP="000E2F62">
      <w:pPr>
        <w:tabs>
          <w:tab w:val="num" w:pos="720"/>
        </w:tabs>
        <w:spacing w:after="0" w:line="240" w:lineRule="auto"/>
        <w:ind w:left="180"/>
        <w:jc w:val="both"/>
        <w:textAlignment w:val="center"/>
        <w:rPr>
          <w:ins w:id="285" w:author="Ana Alegre" w:date="2019-09-19T14:15:00Z"/>
        </w:rPr>
      </w:pPr>
    </w:p>
    <w:p w14:paraId="10DBAA40" w14:textId="691D9640" w:rsidR="00E75A05" w:rsidRDefault="00E75A05" w:rsidP="000E2F62">
      <w:pPr>
        <w:tabs>
          <w:tab w:val="num" w:pos="720"/>
        </w:tabs>
        <w:spacing w:after="0" w:line="240" w:lineRule="auto"/>
        <w:ind w:left="180"/>
        <w:jc w:val="both"/>
        <w:textAlignment w:val="center"/>
        <w:rPr>
          <w:ins w:id="286" w:author="Ana Alegre" w:date="2019-09-19T14:15:00Z"/>
        </w:rPr>
      </w:pPr>
    </w:p>
    <w:p w14:paraId="0203F88E" w14:textId="28405C0A" w:rsidR="00E75A05" w:rsidRDefault="00E75A05" w:rsidP="000E2F62">
      <w:pPr>
        <w:tabs>
          <w:tab w:val="num" w:pos="720"/>
        </w:tabs>
        <w:spacing w:after="0" w:line="240" w:lineRule="auto"/>
        <w:ind w:left="180"/>
        <w:jc w:val="both"/>
        <w:textAlignment w:val="center"/>
        <w:rPr>
          <w:ins w:id="287" w:author="Ana Alegre" w:date="2019-09-19T14:15:00Z"/>
        </w:rPr>
      </w:pPr>
    </w:p>
    <w:p w14:paraId="0BB9EBAE" w14:textId="6ED97C48" w:rsidR="00E75A05" w:rsidRDefault="00E75A05" w:rsidP="000E2F62">
      <w:pPr>
        <w:tabs>
          <w:tab w:val="num" w:pos="720"/>
        </w:tabs>
        <w:spacing w:after="0" w:line="240" w:lineRule="auto"/>
        <w:ind w:left="180"/>
        <w:jc w:val="both"/>
        <w:textAlignment w:val="center"/>
        <w:rPr>
          <w:ins w:id="288" w:author="Ana Alegre" w:date="2019-09-19T14:15:00Z"/>
        </w:rPr>
      </w:pPr>
    </w:p>
    <w:p w14:paraId="093E7E67" w14:textId="47902217" w:rsidR="00E75A05" w:rsidRDefault="00E75A05" w:rsidP="000E2F62">
      <w:pPr>
        <w:tabs>
          <w:tab w:val="num" w:pos="720"/>
        </w:tabs>
        <w:spacing w:after="0" w:line="240" w:lineRule="auto"/>
        <w:ind w:left="180"/>
        <w:jc w:val="both"/>
        <w:textAlignment w:val="center"/>
        <w:rPr>
          <w:ins w:id="289" w:author="Ana Alegre" w:date="2019-09-19T14:15:00Z"/>
        </w:rPr>
      </w:pPr>
    </w:p>
    <w:p w14:paraId="2DFCC3E8" w14:textId="33205364" w:rsidR="004576C4" w:rsidRPr="00A47F31" w:rsidRDefault="004576C4" w:rsidP="009E2F55">
      <w:pPr>
        <w:tabs>
          <w:tab w:val="num" w:pos="720"/>
        </w:tabs>
        <w:spacing w:after="0" w:line="240" w:lineRule="auto"/>
        <w:jc w:val="both"/>
        <w:textAlignment w:val="center"/>
        <w:rPr>
          <w:ins w:id="290" w:author="Ana Alegre" w:date="2019-09-20T12:20:00Z"/>
          <w:sz w:val="18"/>
          <w:szCs w:val="18"/>
          <w:lang w:val="fr-BE"/>
          <w:rPrChange w:id="291" w:author="Ana Alegre" w:date="2019-09-20T15:02:00Z">
            <w:rPr>
              <w:ins w:id="292" w:author="Ana Alegre" w:date="2019-09-20T12:20:00Z"/>
            </w:rPr>
          </w:rPrChange>
        </w:rPr>
      </w:pPr>
      <w:ins w:id="293" w:author="Ana Alegre" w:date="2019-09-20T12:20:00Z">
        <w:r>
          <w:tab/>
        </w:r>
      </w:ins>
      <w:bookmarkStart w:id="294" w:name="_Hlk19884184"/>
      <w:ins w:id="295" w:author="Ana Alegre" w:date="2019-09-20T12:19:00Z">
        <w:r w:rsidRPr="00A47F31">
          <w:rPr>
            <w:sz w:val="18"/>
            <w:szCs w:val="18"/>
            <w:lang w:val="fr-BE"/>
            <w:rPrChange w:id="296" w:author="Ana Alegre" w:date="2019-09-20T15:02:00Z">
              <w:rPr/>
            </w:rPrChange>
          </w:rPr>
          <w:t>Source</w:t>
        </w:r>
      </w:ins>
      <w:ins w:id="297" w:author="Ana Alegre" w:date="2019-09-20T12:20:00Z">
        <w:r w:rsidRPr="00A47F31">
          <w:rPr>
            <w:sz w:val="18"/>
            <w:szCs w:val="18"/>
            <w:lang w:val="fr-BE"/>
            <w:rPrChange w:id="298" w:author="Ana Alegre" w:date="2019-09-20T15:02:00Z">
              <w:rPr/>
            </w:rPrChange>
          </w:rPr>
          <w:t xml:space="preserve"> Solar </w:t>
        </w:r>
        <w:proofErr w:type="spellStart"/>
        <w:r w:rsidRPr="00A47F31">
          <w:rPr>
            <w:sz w:val="18"/>
            <w:szCs w:val="18"/>
            <w:lang w:val="fr-BE"/>
            <w:rPrChange w:id="299" w:author="Ana Alegre" w:date="2019-09-20T15:02:00Z">
              <w:rPr/>
            </w:rPrChange>
          </w:rPr>
          <w:t>Heat</w:t>
        </w:r>
        <w:proofErr w:type="spellEnd"/>
        <w:r w:rsidRPr="00A47F31">
          <w:rPr>
            <w:sz w:val="18"/>
            <w:szCs w:val="18"/>
            <w:lang w:val="fr-BE"/>
            <w:rPrChange w:id="300" w:author="Ana Alegre" w:date="2019-09-20T15:02:00Z">
              <w:rPr/>
            </w:rPrChange>
          </w:rPr>
          <w:t xml:space="preserve"> Europe </w:t>
        </w:r>
      </w:ins>
      <w:ins w:id="301" w:author="Ana Alegre" w:date="2019-09-20T12:21:00Z">
        <w:r w:rsidRPr="00A47F31">
          <w:rPr>
            <w:sz w:val="18"/>
            <w:szCs w:val="18"/>
            <w:lang w:val="fr-BE"/>
            <w:rPrChange w:id="302" w:author="Ana Alegre" w:date="2019-09-20T15:02:00Z">
              <w:rPr>
                <w:lang w:val="fr-BE"/>
              </w:rPr>
            </w:rPrChange>
          </w:rPr>
          <w:fldChar w:fldCharType="begin"/>
        </w:r>
        <w:r w:rsidRPr="00A47F31">
          <w:rPr>
            <w:sz w:val="18"/>
            <w:szCs w:val="18"/>
            <w:lang w:val="fr-BE"/>
            <w:rPrChange w:id="303" w:author="Ana Alegre" w:date="2019-09-20T15:02:00Z">
              <w:rPr>
                <w:lang w:val="fr-BE"/>
              </w:rPr>
            </w:rPrChange>
          </w:rPr>
          <w:instrText xml:space="preserve"> HYPERLINK "https://www.euractiv.com/section/energy/infographic/a-fast-and-just-energy-transition-in-the-heating-and-cooling-sector/" </w:instrText>
        </w:r>
        <w:r w:rsidRPr="00A47F31">
          <w:rPr>
            <w:sz w:val="18"/>
            <w:szCs w:val="18"/>
            <w:lang w:val="fr-BE"/>
            <w:rPrChange w:id="304" w:author="Ana Alegre" w:date="2019-09-20T15:02:00Z">
              <w:rPr>
                <w:lang w:val="fr-BE"/>
              </w:rPr>
            </w:rPrChange>
          </w:rPr>
          <w:fldChar w:fldCharType="separate"/>
        </w:r>
        <w:proofErr w:type="spellStart"/>
        <w:r w:rsidRPr="00A47F31">
          <w:rPr>
            <w:rStyle w:val="Hyperlink"/>
            <w:sz w:val="18"/>
            <w:szCs w:val="18"/>
            <w:lang w:val="fr-BE"/>
            <w:rPrChange w:id="305" w:author="Ana Alegre" w:date="2019-09-20T15:02:00Z">
              <w:rPr/>
            </w:rPrChange>
          </w:rPr>
          <w:t>Ma</w:t>
        </w:r>
        <w:r w:rsidRPr="00A47F31">
          <w:rPr>
            <w:rStyle w:val="Hyperlink"/>
            <w:sz w:val="18"/>
            <w:szCs w:val="18"/>
            <w:lang w:val="fr-BE"/>
            <w:rPrChange w:id="306" w:author="Ana Alegre" w:date="2019-09-20T15:02:00Z">
              <w:rPr>
                <w:rStyle w:val="Hyperlink"/>
                <w:lang w:val="fr-BE"/>
              </w:rPr>
            </w:rPrChange>
          </w:rPr>
          <w:t>nifesto</w:t>
        </w:r>
        <w:proofErr w:type="spellEnd"/>
        <w:r w:rsidRPr="00A47F31">
          <w:rPr>
            <w:sz w:val="18"/>
            <w:szCs w:val="18"/>
            <w:lang w:val="fr-BE"/>
            <w:rPrChange w:id="307" w:author="Ana Alegre" w:date="2019-09-20T15:02:00Z">
              <w:rPr>
                <w:lang w:val="fr-BE"/>
              </w:rPr>
            </w:rPrChange>
          </w:rPr>
          <w:fldChar w:fldCharType="end"/>
        </w:r>
      </w:ins>
      <w:bookmarkEnd w:id="294"/>
    </w:p>
    <w:p w14:paraId="4146978C" w14:textId="77777777" w:rsidR="004576C4" w:rsidRPr="004576C4" w:rsidRDefault="004576C4" w:rsidP="009E2F55">
      <w:pPr>
        <w:tabs>
          <w:tab w:val="num" w:pos="720"/>
        </w:tabs>
        <w:spacing w:after="0" w:line="240" w:lineRule="auto"/>
        <w:jc w:val="both"/>
        <w:textAlignment w:val="center"/>
        <w:rPr>
          <w:ins w:id="308" w:author="Ana Alegre" w:date="2019-09-20T12:20:00Z"/>
          <w:lang w:val="fr-BE"/>
          <w:rPrChange w:id="309" w:author="Ana Alegre" w:date="2019-09-20T12:20:00Z">
            <w:rPr>
              <w:ins w:id="310" w:author="Ana Alegre" w:date="2019-09-20T12:20:00Z"/>
            </w:rPr>
          </w:rPrChange>
        </w:rPr>
      </w:pPr>
    </w:p>
    <w:p w14:paraId="7A4B26CB" w14:textId="0B35AEFE" w:rsidR="00E75A05" w:rsidRPr="00A47F31" w:rsidDel="009E2F55" w:rsidRDefault="004576C4" w:rsidP="00740E88">
      <w:pPr>
        <w:tabs>
          <w:tab w:val="num" w:pos="720"/>
        </w:tabs>
        <w:spacing w:after="0" w:line="240" w:lineRule="auto"/>
        <w:ind w:left="180"/>
        <w:jc w:val="both"/>
        <w:textAlignment w:val="center"/>
        <w:rPr>
          <w:del w:id="311" w:author="Ana Alegre" w:date="2019-09-19T15:52:00Z"/>
          <w:sz w:val="18"/>
          <w:szCs w:val="18"/>
          <w:rPrChange w:id="312" w:author="Ana Alegre" w:date="2019-09-20T15:02:00Z">
            <w:rPr>
              <w:del w:id="313" w:author="Ana Alegre" w:date="2019-09-19T15:52:00Z"/>
            </w:rPr>
          </w:rPrChange>
        </w:rPr>
      </w:pPr>
      <w:ins w:id="314" w:author="Ana Alegre" w:date="2019-09-20T12:20:00Z">
        <w:r w:rsidRPr="004576C4">
          <w:rPr>
            <w:lang w:val="fr-BE"/>
            <w:rPrChange w:id="315" w:author="Ana Alegre" w:date="2019-09-20T12:20:00Z">
              <w:rPr/>
            </w:rPrChange>
          </w:rPr>
          <w:t xml:space="preserve">     </w:t>
        </w:r>
        <w:r w:rsidRPr="00A47F31">
          <w:rPr>
            <w:sz w:val="18"/>
            <w:szCs w:val="18"/>
            <w:lang w:val="fr-BE"/>
            <w:rPrChange w:id="316" w:author="Ana Alegre" w:date="2019-09-20T15:02:00Z">
              <w:rPr/>
            </w:rPrChange>
          </w:rPr>
          <w:t xml:space="preserve"> </w:t>
        </w:r>
      </w:ins>
      <w:ins w:id="317" w:author="Ana Alegre" w:date="2019-09-20T12:19:00Z">
        <w:r w:rsidR="009E2F55" w:rsidRPr="00A47F31">
          <w:rPr>
            <w:sz w:val="18"/>
            <w:szCs w:val="18"/>
            <w:rPrChange w:id="318" w:author="Ana Alegre" w:date="2019-09-20T15:02:00Z">
              <w:rPr/>
            </w:rPrChange>
          </w:rPr>
          <w:t xml:space="preserve">Source: </w:t>
        </w:r>
        <w:r w:rsidR="009E2F55" w:rsidRPr="00A47F31">
          <w:rPr>
            <w:sz w:val="18"/>
            <w:szCs w:val="18"/>
            <w:rPrChange w:id="319" w:author="Ana Alegre" w:date="2019-09-20T15:02:00Z">
              <w:rPr/>
            </w:rPrChange>
          </w:rPr>
          <w:fldChar w:fldCharType="begin"/>
        </w:r>
        <w:r w:rsidR="009E2F55" w:rsidRPr="00A47F31">
          <w:rPr>
            <w:sz w:val="18"/>
            <w:szCs w:val="18"/>
            <w:rPrChange w:id="320" w:author="Ana Alegre" w:date="2019-09-20T15:02:00Z">
              <w:rPr/>
            </w:rPrChange>
          </w:rPr>
          <w:instrText xml:space="preserve"> HYPERLINK "http://task55.iea-shc.org/" </w:instrText>
        </w:r>
        <w:r w:rsidR="009E2F55" w:rsidRPr="00A47F31">
          <w:rPr>
            <w:sz w:val="18"/>
            <w:szCs w:val="18"/>
            <w:rPrChange w:id="321" w:author="Ana Alegre" w:date="2019-09-20T15:02:00Z">
              <w:rPr/>
            </w:rPrChange>
          </w:rPr>
          <w:fldChar w:fldCharType="separate"/>
        </w:r>
        <w:r w:rsidR="009E2F55" w:rsidRPr="00A47F31">
          <w:rPr>
            <w:rStyle w:val="Hyperlink"/>
            <w:sz w:val="18"/>
            <w:szCs w:val="18"/>
            <w:rPrChange w:id="322" w:author="Ana Alegre" w:date="2019-09-20T15:02:00Z">
              <w:rPr>
                <w:rStyle w:val="Hyperlink"/>
              </w:rPr>
            </w:rPrChange>
          </w:rPr>
          <w:t>IEA SHC Task55</w:t>
        </w:r>
        <w:r w:rsidR="009E2F55" w:rsidRPr="00A47F31">
          <w:rPr>
            <w:sz w:val="18"/>
            <w:szCs w:val="18"/>
            <w:rPrChange w:id="323" w:author="Ana Alegre" w:date="2019-09-20T15:02:00Z">
              <w:rPr/>
            </w:rPrChange>
          </w:rPr>
          <w:fldChar w:fldCharType="end"/>
        </w:r>
        <w:r w:rsidR="009E2F55" w:rsidRPr="00A47F31">
          <w:rPr>
            <w:sz w:val="18"/>
            <w:szCs w:val="18"/>
            <w:rPrChange w:id="324" w:author="Ana Alegre" w:date="2019-09-20T15:02:00Z">
              <w:rPr/>
            </w:rPrChange>
          </w:rPr>
          <w:t xml:space="preserve"> </w:t>
        </w:r>
        <w:r w:rsidR="009E2F55" w:rsidRPr="00A47F31">
          <w:rPr>
            <w:sz w:val="18"/>
            <w:szCs w:val="18"/>
            <w:rPrChange w:id="325" w:author="Ana Alegre" w:date="2019-09-20T15:02:00Z">
              <w:rPr/>
            </w:rPrChange>
          </w:rPr>
          <w:tab/>
        </w:r>
        <w:r w:rsidR="009E2F55" w:rsidRPr="00A47F31">
          <w:rPr>
            <w:sz w:val="18"/>
            <w:szCs w:val="18"/>
            <w:rPrChange w:id="326" w:author="Ana Alegre" w:date="2019-09-20T15:02:00Z">
              <w:rPr/>
            </w:rPrChange>
          </w:rPr>
          <w:tab/>
        </w:r>
        <w:r w:rsidR="009E2F55" w:rsidRPr="00A47F31">
          <w:rPr>
            <w:sz w:val="18"/>
            <w:szCs w:val="18"/>
            <w:rPrChange w:id="327" w:author="Ana Alegre" w:date="2019-09-20T15:02:00Z">
              <w:rPr/>
            </w:rPrChange>
          </w:rPr>
          <w:tab/>
        </w:r>
      </w:ins>
    </w:p>
    <w:p w14:paraId="4E5C3828" w14:textId="77777777" w:rsidR="009E2F55" w:rsidRPr="00A47F31" w:rsidRDefault="009E2F55">
      <w:pPr>
        <w:tabs>
          <w:tab w:val="num" w:pos="720"/>
        </w:tabs>
        <w:spacing w:after="0" w:line="240" w:lineRule="auto"/>
        <w:jc w:val="both"/>
        <w:textAlignment w:val="center"/>
        <w:rPr>
          <w:ins w:id="328" w:author="Ana Alegre" w:date="2019-09-20T12:19:00Z"/>
          <w:sz w:val="18"/>
          <w:szCs w:val="18"/>
          <w:rPrChange w:id="329" w:author="Ana Alegre" w:date="2019-09-20T15:02:00Z">
            <w:rPr>
              <w:ins w:id="330" w:author="Ana Alegre" w:date="2019-09-20T12:19:00Z"/>
            </w:rPr>
          </w:rPrChange>
        </w:rPr>
        <w:pPrChange w:id="331" w:author="Ana Alegre" w:date="2019-09-20T12:19:00Z">
          <w:pPr>
            <w:tabs>
              <w:tab w:val="num" w:pos="720"/>
            </w:tabs>
            <w:spacing w:after="0" w:line="240" w:lineRule="auto"/>
            <w:ind w:left="540" w:hanging="360"/>
            <w:jc w:val="both"/>
            <w:textAlignment w:val="center"/>
          </w:pPr>
        </w:pPrChange>
      </w:pPr>
    </w:p>
    <w:p w14:paraId="7130EB67" w14:textId="77777777" w:rsidR="009E2F55" w:rsidRDefault="009E2F55" w:rsidP="000E2F62">
      <w:pPr>
        <w:tabs>
          <w:tab w:val="num" w:pos="720"/>
        </w:tabs>
        <w:spacing w:after="0" w:line="240" w:lineRule="auto"/>
        <w:ind w:left="180"/>
        <w:jc w:val="both"/>
        <w:textAlignment w:val="center"/>
        <w:rPr>
          <w:ins w:id="332" w:author="Ana Alegre" w:date="2019-09-20T12:19:00Z"/>
        </w:rPr>
      </w:pPr>
    </w:p>
    <w:p w14:paraId="2CAA6E32" w14:textId="620C3D6E" w:rsidR="00963C0B" w:rsidDel="003F61E0" w:rsidRDefault="00963C0B" w:rsidP="000E2F62">
      <w:pPr>
        <w:tabs>
          <w:tab w:val="num" w:pos="720"/>
        </w:tabs>
        <w:spacing w:after="0" w:line="240" w:lineRule="auto"/>
        <w:jc w:val="both"/>
        <w:textAlignment w:val="center"/>
        <w:rPr>
          <w:del w:id="333" w:author="Ana Alegre" w:date="2019-09-19T15:52:00Z"/>
        </w:rPr>
      </w:pPr>
    </w:p>
    <w:p w14:paraId="21523188" w14:textId="00FC5C79" w:rsidR="00963C0B" w:rsidRDefault="00B9412E" w:rsidP="00E659CA">
      <w:pPr>
        <w:tabs>
          <w:tab w:val="num" w:pos="720"/>
        </w:tabs>
        <w:spacing w:after="0" w:line="240" w:lineRule="auto"/>
        <w:ind w:left="540" w:hanging="360"/>
        <w:jc w:val="both"/>
        <w:textAlignment w:val="center"/>
        <w:rPr>
          <w:ins w:id="334" w:author="Ana Alegre" w:date="2019-09-19T14:55:00Z"/>
          <w:b/>
          <w:bCs/>
        </w:rPr>
      </w:pPr>
      <w:del w:id="335" w:author="Ana Alegre" w:date="2019-09-19T14:54:00Z">
        <w:r w:rsidDel="00D27B6E">
          <w:rPr>
            <w:b/>
            <w:bCs/>
          </w:rPr>
          <w:delText>…a</w:delText>
        </w:r>
        <w:r w:rsidR="00963C0B" w:rsidDel="00D27B6E">
          <w:rPr>
            <w:b/>
            <w:bCs/>
          </w:rPr>
          <w:delText>nd</w:delText>
        </w:r>
        <w:r w:rsidR="00963C0B" w:rsidRPr="00B025B0" w:rsidDel="00D27B6E">
          <w:rPr>
            <w:b/>
            <w:bCs/>
          </w:rPr>
          <w:delText xml:space="preserve"> </w:delText>
        </w:r>
      </w:del>
      <w:ins w:id="336" w:author="Ana Alegre" w:date="2019-09-19T14:55:00Z">
        <w:r w:rsidR="00D27B6E">
          <w:rPr>
            <w:b/>
            <w:bCs/>
          </w:rPr>
          <w:t>N</w:t>
        </w:r>
      </w:ins>
      <w:del w:id="337" w:author="Ana Alegre" w:date="2019-09-19T14:55:00Z">
        <w:r w:rsidR="00963C0B" w:rsidRPr="00B025B0" w:rsidDel="00D27B6E">
          <w:rPr>
            <w:b/>
            <w:bCs/>
          </w:rPr>
          <w:delText>n</w:delText>
        </w:r>
      </w:del>
      <w:r w:rsidR="00963C0B" w:rsidRPr="00B025B0">
        <w:rPr>
          <w:b/>
          <w:bCs/>
        </w:rPr>
        <w:t xml:space="preserve">ot just </w:t>
      </w:r>
      <w:ins w:id="338" w:author="Ana Alegre" w:date="2019-09-19T15:52:00Z">
        <w:r w:rsidR="00CD448A">
          <w:rPr>
            <w:b/>
            <w:bCs/>
          </w:rPr>
          <w:t xml:space="preserve">for </w:t>
        </w:r>
      </w:ins>
      <w:r w:rsidR="00963C0B" w:rsidRPr="00B025B0">
        <w:rPr>
          <w:b/>
          <w:bCs/>
        </w:rPr>
        <w:t>buildings</w:t>
      </w:r>
      <w:ins w:id="339" w:author="Ana Alegre" w:date="2019-09-19T15:22:00Z">
        <w:r w:rsidR="00ED1F47">
          <w:rPr>
            <w:b/>
            <w:bCs/>
          </w:rPr>
          <w:t xml:space="preserve"> </w:t>
        </w:r>
      </w:ins>
    </w:p>
    <w:p w14:paraId="2E12D7FF" w14:textId="77777777" w:rsidR="00D27B6E" w:rsidRDefault="00D27B6E" w:rsidP="00ED1F47">
      <w:pPr>
        <w:tabs>
          <w:tab w:val="num" w:pos="720"/>
        </w:tabs>
        <w:spacing w:after="0" w:line="240" w:lineRule="auto"/>
        <w:ind w:left="540" w:hanging="360"/>
        <w:jc w:val="both"/>
        <w:textAlignment w:val="center"/>
        <w:rPr>
          <w:b/>
          <w:bCs/>
        </w:rPr>
      </w:pPr>
    </w:p>
    <w:p w14:paraId="6942FF2D" w14:textId="721BD551" w:rsidR="00963C0B" w:rsidRDefault="00B9412E" w:rsidP="00ED1F47">
      <w:pPr>
        <w:tabs>
          <w:tab w:val="num" w:pos="720"/>
        </w:tabs>
        <w:spacing w:after="0" w:line="240" w:lineRule="auto"/>
        <w:ind w:left="180"/>
        <w:jc w:val="both"/>
        <w:textAlignment w:val="center"/>
      </w:pPr>
      <w:r>
        <w:t>This</w:t>
      </w:r>
      <w:r w:rsidR="00603E2B">
        <w:t xml:space="preserve"> technology is also extremely scalable, ranging from decentralised domestic systems, with a 2-kW capacity, to large scale plants in the </w:t>
      </w:r>
      <w:proofErr w:type="spellStart"/>
      <w:r w:rsidR="00603E2B">
        <w:t>MW</w:t>
      </w:r>
      <w:r w:rsidR="00603E2B" w:rsidRPr="00603E2B">
        <w:rPr>
          <w:vertAlign w:val="subscript"/>
        </w:rPr>
        <w:t>th</w:t>
      </w:r>
      <w:proofErr w:type="spellEnd"/>
      <w:r w:rsidR="00603E2B">
        <w:t xml:space="preserve"> range. Applications in buildings involve both residential and commercial uses, but the most promising ones are </w:t>
      </w:r>
      <w:ins w:id="340" w:author="Ana Alegre" w:date="2019-09-19T15:58:00Z">
        <w:r w:rsidR="00127347">
          <w:fldChar w:fldCharType="begin"/>
        </w:r>
        <w:r w:rsidR="00127347">
          <w:instrText xml:space="preserve"> HYPERLINK "https://www.solarthermalworld.org/news/denmark-new-solar-district-heating-world-record" </w:instrText>
        </w:r>
        <w:r w:rsidR="00127347">
          <w:fldChar w:fldCharType="separate"/>
        </w:r>
        <w:r w:rsidR="00603E2B" w:rsidRPr="00127347">
          <w:rPr>
            <w:rStyle w:val="Hyperlink"/>
          </w:rPr>
          <w:t>solar-assisted district heating (SDH)</w:t>
        </w:r>
        <w:r w:rsidR="00127347">
          <w:fldChar w:fldCharType="end"/>
        </w:r>
      </w:ins>
      <w:r w:rsidR="00603E2B">
        <w:t xml:space="preserve"> and solar heat for industrial processes (SHIP), which are particularly developed in </w:t>
      </w:r>
      <w:ins w:id="341" w:author="Ana Alegre" w:date="2019-09-20T10:45:00Z">
        <w:r w:rsidR="00A70C26">
          <w:fldChar w:fldCharType="begin"/>
        </w:r>
        <w:r w:rsidR="00A70C26">
          <w:instrText xml:space="preserve"> HYPERLINK "http://arcon-sunmark.com/cases" </w:instrText>
        </w:r>
        <w:r w:rsidR="00A70C26">
          <w:fldChar w:fldCharType="separate"/>
        </w:r>
        <w:commentRangeStart w:id="342"/>
        <w:r w:rsidR="00603E2B" w:rsidRPr="00A70C26">
          <w:rPr>
            <w:rStyle w:val="Hyperlink"/>
          </w:rPr>
          <w:t>Central and Northern Europe</w:t>
        </w:r>
        <w:commentRangeEnd w:id="342"/>
        <w:r w:rsidR="00ED1F47" w:rsidRPr="00A70C26">
          <w:rPr>
            <w:rStyle w:val="Hyperlink"/>
            <w:sz w:val="16"/>
            <w:szCs w:val="16"/>
          </w:rPr>
          <w:commentReference w:id="342"/>
        </w:r>
        <w:r w:rsidR="00A70C26">
          <w:fldChar w:fldCharType="end"/>
        </w:r>
      </w:ins>
      <w:r w:rsidR="00603E2B">
        <w:t xml:space="preserve">. </w:t>
      </w:r>
    </w:p>
    <w:p w14:paraId="4A445A35" w14:textId="542FF03C" w:rsidR="00963C0B" w:rsidRDefault="001E25FD" w:rsidP="00ED1F47">
      <w:pPr>
        <w:tabs>
          <w:tab w:val="num" w:pos="720"/>
        </w:tabs>
        <w:spacing w:after="0" w:line="240" w:lineRule="auto"/>
        <w:ind w:left="540" w:hanging="360"/>
        <w:jc w:val="both"/>
        <w:textAlignment w:val="center"/>
        <w:rPr>
          <w:ins w:id="343" w:author="Ana Alegre" w:date="2019-09-19T14:01:00Z"/>
          <w:b/>
          <w:bCs/>
        </w:rPr>
      </w:pPr>
      <w:ins w:id="344" w:author="Ana Alegre" w:date="2019-09-19T10:49:00Z">
        <w:r>
          <w:rPr>
            <w:noProof/>
          </w:rPr>
          <w:drawing>
            <wp:anchor distT="0" distB="0" distL="114300" distR="114300" simplePos="0" relativeHeight="251659264" behindDoc="0" locked="0" layoutInCell="1" allowOverlap="1" wp14:anchorId="25959EE0" wp14:editId="3CC675EA">
              <wp:simplePos x="0" y="0"/>
              <wp:positionH relativeFrom="margin">
                <wp:posOffset>1822450</wp:posOffset>
              </wp:positionH>
              <wp:positionV relativeFrom="paragraph">
                <wp:posOffset>133350</wp:posOffset>
              </wp:positionV>
              <wp:extent cx="1695450" cy="1695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686" cy="1697686"/>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345" w:author="Ana Alegre" w:date="2019-09-19T15:54:00Z">
        <w:r>
          <w:rPr>
            <w:noProof/>
          </w:rPr>
          <w:drawing>
            <wp:anchor distT="0" distB="0" distL="114300" distR="114300" simplePos="0" relativeHeight="251668480" behindDoc="0" locked="0" layoutInCell="1" allowOverlap="1" wp14:anchorId="5A89589C" wp14:editId="4345A29B">
              <wp:simplePos x="0" y="0"/>
              <wp:positionH relativeFrom="column">
                <wp:posOffset>126365</wp:posOffset>
              </wp:positionH>
              <wp:positionV relativeFrom="paragraph">
                <wp:posOffset>133902</wp:posOffset>
              </wp:positionV>
              <wp:extent cx="1693628" cy="1693628"/>
              <wp:effectExtent l="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628" cy="1693628"/>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7AE3722" w14:textId="784D68DF" w:rsidR="00640B68" w:rsidRDefault="00640B68" w:rsidP="00ED1F47">
      <w:pPr>
        <w:tabs>
          <w:tab w:val="num" w:pos="720"/>
        </w:tabs>
        <w:spacing w:after="0" w:line="240" w:lineRule="auto"/>
        <w:ind w:left="540" w:hanging="360"/>
        <w:jc w:val="both"/>
        <w:textAlignment w:val="center"/>
        <w:rPr>
          <w:ins w:id="346" w:author="Ana Alegre" w:date="2019-09-19T14:01:00Z"/>
          <w:b/>
          <w:bCs/>
        </w:rPr>
      </w:pPr>
    </w:p>
    <w:p w14:paraId="0962288E" w14:textId="76126B05" w:rsidR="00640B68" w:rsidRDefault="00640B68" w:rsidP="00ED1F47">
      <w:pPr>
        <w:tabs>
          <w:tab w:val="num" w:pos="720"/>
        </w:tabs>
        <w:spacing w:after="0" w:line="240" w:lineRule="auto"/>
        <w:ind w:left="540" w:hanging="360"/>
        <w:jc w:val="both"/>
        <w:textAlignment w:val="center"/>
        <w:rPr>
          <w:ins w:id="347" w:author="Ana Alegre" w:date="2019-09-19T14:01:00Z"/>
          <w:b/>
          <w:bCs/>
        </w:rPr>
      </w:pPr>
    </w:p>
    <w:p w14:paraId="2F797788" w14:textId="05FFDBBF" w:rsidR="00640B68" w:rsidRDefault="00640B68" w:rsidP="00ED1F47">
      <w:pPr>
        <w:tabs>
          <w:tab w:val="num" w:pos="720"/>
        </w:tabs>
        <w:spacing w:after="0" w:line="240" w:lineRule="auto"/>
        <w:ind w:left="540" w:hanging="360"/>
        <w:jc w:val="both"/>
        <w:textAlignment w:val="center"/>
        <w:rPr>
          <w:ins w:id="348" w:author="Ana Alegre" w:date="2019-09-19T14:01:00Z"/>
          <w:b/>
          <w:bCs/>
        </w:rPr>
      </w:pPr>
    </w:p>
    <w:p w14:paraId="6EEBCBCF" w14:textId="3BB829B8" w:rsidR="00640B68" w:rsidRDefault="00640B68" w:rsidP="00ED1F47">
      <w:pPr>
        <w:tabs>
          <w:tab w:val="num" w:pos="720"/>
        </w:tabs>
        <w:spacing w:after="0" w:line="240" w:lineRule="auto"/>
        <w:ind w:left="540" w:hanging="360"/>
        <w:jc w:val="both"/>
        <w:textAlignment w:val="center"/>
        <w:rPr>
          <w:ins w:id="349" w:author="Ana Alegre" w:date="2019-09-19T14:01:00Z"/>
          <w:b/>
          <w:bCs/>
        </w:rPr>
      </w:pPr>
    </w:p>
    <w:p w14:paraId="22A8C2E0" w14:textId="507A1D67" w:rsidR="00640B68" w:rsidRDefault="00640B68" w:rsidP="00ED1F47">
      <w:pPr>
        <w:tabs>
          <w:tab w:val="num" w:pos="720"/>
        </w:tabs>
        <w:spacing w:after="0" w:line="240" w:lineRule="auto"/>
        <w:ind w:left="540" w:hanging="360"/>
        <w:jc w:val="both"/>
        <w:textAlignment w:val="center"/>
        <w:rPr>
          <w:ins w:id="350" w:author="Ana Alegre" w:date="2019-09-19T14:01:00Z"/>
          <w:b/>
          <w:bCs/>
        </w:rPr>
      </w:pPr>
    </w:p>
    <w:p w14:paraId="6801BE02" w14:textId="54E3BD1D" w:rsidR="00640B68" w:rsidRDefault="00640B68" w:rsidP="00ED1F47">
      <w:pPr>
        <w:tabs>
          <w:tab w:val="num" w:pos="720"/>
        </w:tabs>
        <w:spacing w:after="0" w:line="240" w:lineRule="auto"/>
        <w:ind w:left="540" w:hanging="360"/>
        <w:jc w:val="both"/>
        <w:textAlignment w:val="center"/>
        <w:rPr>
          <w:ins w:id="351" w:author="Ana Alegre" w:date="2019-09-19T14:01:00Z"/>
          <w:b/>
          <w:bCs/>
        </w:rPr>
      </w:pPr>
    </w:p>
    <w:p w14:paraId="19568FA6" w14:textId="37729E1F" w:rsidR="00640B68" w:rsidRDefault="00640B68" w:rsidP="00ED1F47">
      <w:pPr>
        <w:tabs>
          <w:tab w:val="num" w:pos="720"/>
        </w:tabs>
        <w:spacing w:after="0" w:line="240" w:lineRule="auto"/>
        <w:ind w:left="540" w:hanging="360"/>
        <w:jc w:val="both"/>
        <w:textAlignment w:val="center"/>
        <w:rPr>
          <w:ins w:id="352" w:author="Ana Alegre" w:date="2019-09-19T14:01:00Z"/>
          <w:b/>
          <w:bCs/>
        </w:rPr>
      </w:pPr>
    </w:p>
    <w:p w14:paraId="0BE1392A" w14:textId="14A41A90" w:rsidR="00640B68" w:rsidRDefault="00640B68" w:rsidP="00ED1F47">
      <w:pPr>
        <w:tabs>
          <w:tab w:val="num" w:pos="720"/>
        </w:tabs>
        <w:spacing w:after="0" w:line="240" w:lineRule="auto"/>
        <w:ind w:left="540" w:hanging="360"/>
        <w:jc w:val="both"/>
        <w:textAlignment w:val="center"/>
        <w:rPr>
          <w:ins w:id="353" w:author="Ana Alegre" w:date="2019-09-19T14:01:00Z"/>
          <w:b/>
          <w:bCs/>
        </w:rPr>
      </w:pPr>
    </w:p>
    <w:p w14:paraId="65409E5F" w14:textId="30C082F2" w:rsidR="00640B68" w:rsidRDefault="00640B68" w:rsidP="00ED1F47">
      <w:pPr>
        <w:tabs>
          <w:tab w:val="num" w:pos="720"/>
        </w:tabs>
        <w:spacing w:after="0" w:line="240" w:lineRule="auto"/>
        <w:ind w:left="540" w:hanging="360"/>
        <w:jc w:val="both"/>
        <w:textAlignment w:val="center"/>
        <w:rPr>
          <w:ins w:id="354" w:author="Ana Alegre" w:date="2019-09-19T14:01:00Z"/>
          <w:b/>
          <w:bCs/>
        </w:rPr>
      </w:pPr>
    </w:p>
    <w:p w14:paraId="1D48BCFC" w14:textId="2D1D503F" w:rsidR="00640B68" w:rsidRDefault="00640B68" w:rsidP="00ED1F47">
      <w:pPr>
        <w:tabs>
          <w:tab w:val="num" w:pos="720"/>
        </w:tabs>
        <w:spacing w:after="0" w:line="240" w:lineRule="auto"/>
        <w:ind w:left="540" w:hanging="360"/>
        <w:jc w:val="both"/>
        <w:textAlignment w:val="center"/>
        <w:rPr>
          <w:ins w:id="355" w:author="Ana Alegre" w:date="2019-09-19T14:01:00Z"/>
          <w:b/>
          <w:bCs/>
        </w:rPr>
      </w:pPr>
    </w:p>
    <w:p w14:paraId="7130951D" w14:textId="35A4E917" w:rsidR="00640B68" w:rsidRPr="00D22816" w:rsidRDefault="001E25FD" w:rsidP="00ED1F47">
      <w:pPr>
        <w:tabs>
          <w:tab w:val="num" w:pos="720"/>
        </w:tabs>
        <w:spacing w:after="0" w:line="240" w:lineRule="auto"/>
        <w:ind w:left="540" w:hanging="360"/>
        <w:jc w:val="both"/>
        <w:textAlignment w:val="center"/>
        <w:rPr>
          <w:sz w:val="18"/>
          <w:szCs w:val="18"/>
        </w:rPr>
      </w:pPr>
      <w:bookmarkStart w:id="356" w:name="_Hlk19884237"/>
      <w:ins w:id="357" w:author="Ana Alegre" w:date="2019-09-19T16:01:00Z">
        <w:r w:rsidRPr="00D22816">
          <w:rPr>
            <w:sz w:val="18"/>
            <w:szCs w:val="18"/>
          </w:rPr>
          <w:t xml:space="preserve">Solar heat for district heating and industrial processes </w:t>
        </w:r>
      </w:ins>
    </w:p>
    <w:bookmarkEnd w:id="356"/>
    <w:p w14:paraId="48973EDE" w14:textId="17939003" w:rsidR="00127347" w:rsidRDefault="0060424B" w:rsidP="00ED1F47">
      <w:pPr>
        <w:tabs>
          <w:tab w:val="num" w:pos="720"/>
        </w:tabs>
        <w:spacing w:after="0" w:line="240" w:lineRule="auto"/>
        <w:ind w:left="540" w:hanging="360"/>
        <w:jc w:val="both"/>
        <w:textAlignment w:val="center"/>
        <w:rPr>
          <w:ins w:id="358" w:author="Ana Alegre" w:date="2019-09-19T15:54:00Z"/>
          <w:b/>
          <w:bCs/>
        </w:rPr>
      </w:pPr>
      <w:ins w:id="359" w:author="Ana Alegre" w:date="2019-09-19T16:02:00Z">
        <w:r>
          <w:rPr>
            <w:noProof/>
          </w:rPr>
          <w:drawing>
            <wp:anchor distT="0" distB="0" distL="114300" distR="114300" simplePos="0" relativeHeight="251669504" behindDoc="0" locked="0" layoutInCell="1" allowOverlap="1" wp14:anchorId="6B0AE4A4" wp14:editId="3C610B73">
              <wp:simplePos x="0" y="0"/>
              <wp:positionH relativeFrom="column">
                <wp:posOffset>133350</wp:posOffset>
              </wp:positionH>
              <wp:positionV relativeFrom="paragraph">
                <wp:posOffset>47625</wp:posOffset>
              </wp:positionV>
              <wp:extent cx="3429000" cy="175468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1754683"/>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F83626F" w14:textId="70966953" w:rsidR="00127347" w:rsidRDefault="00127347" w:rsidP="00ED1F47">
      <w:pPr>
        <w:tabs>
          <w:tab w:val="num" w:pos="720"/>
        </w:tabs>
        <w:spacing w:after="0" w:line="240" w:lineRule="auto"/>
        <w:ind w:left="540" w:hanging="360"/>
        <w:jc w:val="both"/>
        <w:textAlignment w:val="center"/>
        <w:rPr>
          <w:ins w:id="360" w:author="Ana Alegre" w:date="2019-09-19T15:54:00Z"/>
          <w:b/>
          <w:bCs/>
        </w:rPr>
      </w:pPr>
    </w:p>
    <w:p w14:paraId="4E0139F8" w14:textId="614CC220" w:rsidR="00127347" w:rsidRDefault="00127347" w:rsidP="00ED1F47">
      <w:pPr>
        <w:tabs>
          <w:tab w:val="num" w:pos="720"/>
        </w:tabs>
        <w:spacing w:after="0" w:line="240" w:lineRule="auto"/>
        <w:ind w:left="540" w:hanging="360"/>
        <w:jc w:val="both"/>
        <w:textAlignment w:val="center"/>
        <w:rPr>
          <w:ins w:id="361" w:author="Ana Alegre" w:date="2019-09-19T16:03:00Z"/>
          <w:b/>
          <w:bCs/>
        </w:rPr>
      </w:pPr>
    </w:p>
    <w:p w14:paraId="41A37294" w14:textId="3E4D1227" w:rsidR="0060424B" w:rsidRDefault="0060424B" w:rsidP="00ED1F47">
      <w:pPr>
        <w:tabs>
          <w:tab w:val="num" w:pos="720"/>
        </w:tabs>
        <w:spacing w:after="0" w:line="240" w:lineRule="auto"/>
        <w:ind w:left="540" w:hanging="360"/>
        <w:jc w:val="both"/>
        <w:textAlignment w:val="center"/>
        <w:rPr>
          <w:ins w:id="362" w:author="Ana Alegre" w:date="2019-09-19T16:03:00Z"/>
          <w:b/>
          <w:bCs/>
        </w:rPr>
      </w:pPr>
    </w:p>
    <w:p w14:paraId="2DBE4A9F" w14:textId="79E68CB0" w:rsidR="0060424B" w:rsidRDefault="0060424B" w:rsidP="00ED1F47">
      <w:pPr>
        <w:tabs>
          <w:tab w:val="num" w:pos="720"/>
        </w:tabs>
        <w:spacing w:after="0" w:line="240" w:lineRule="auto"/>
        <w:ind w:left="540" w:hanging="360"/>
        <w:jc w:val="both"/>
        <w:textAlignment w:val="center"/>
        <w:rPr>
          <w:ins w:id="363" w:author="Ana Alegre" w:date="2019-09-19T16:03:00Z"/>
          <w:b/>
          <w:bCs/>
        </w:rPr>
      </w:pPr>
    </w:p>
    <w:p w14:paraId="019FCD21" w14:textId="7AC1C59B" w:rsidR="0060424B" w:rsidRDefault="0060424B" w:rsidP="00ED1F47">
      <w:pPr>
        <w:tabs>
          <w:tab w:val="num" w:pos="720"/>
        </w:tabs>
        <w:spacing w:after="0" w:line="240" w:lineRule="auto"/>
        <w:ind w:left="540" w:hanging="360"/>
        <w:jc w:val="both"/>
        <w:textAlignment w:val="center"/>
        <w:rPr>
          <w:ins w:id="364" w:author="Ana Alegre" w:date="2019-09-19T16:03:00Z"/>
          <w:b/>
          <w:bCs/>
        </w:rPr>
      </w:pPr>
    </w:p>
    <w:p w14:paraId="408C2749" w14:textId="680D84BA" w:rsidR="0060424B" w:rsidRDefault="0060424B" w:rsidP="00ED1F47">
      <w:pPr>
        <w:tabs>
          <w:tab w:val="num" w:pos="720"/>
        </w:tabs>
        <w:spacing w:after="0" w:line="240" w:lineRule="auto"/>
        <w:ind w:left="540" w:hanging="360"/>
        <w:jc w:val="both"/>
        <w:textAlignment w:val="center"/>
        <w:rPr>
          <w:ins w:id="365" w:author="Ana Alegre" w:date="2019-09-19T16:03:00Z"/>
          <w:b/>
          <w:bCs/>
        </w:rPr>
      </w:pPr>
    </w:p>
    <w:p w14:paraId="3BB8AEC6" w14:textId="7EC44F6D" w:rsidR="0060424B" w:rsidRDefault="0060424B" w:rsidP="00ED1F47">
      <w:pPr>
        <w:tabs>
          <w:tab w:val="num" w:pos="720"/>
        </w:tabs>
        <w:spacing w:after="0" w:line="240" w:lineRule="auto"/>
        <w:ind w:left="540" w:hanging="360"/>
        <w:jc w:val="both"/>
        <w:textAlignment w:val="center"/>
        <w:rPr>
          <w:ins w:id="366" w:author="Ana Alegre" w:date="2019-09-19T16:03:00Z"/>
          <w:b/>
          <w:bCs/>
        </w:rPr>
      </w:pPr>
    </w:p>
    <w:p w14:paraId="57612B48" w14:textId="5CA35BBE" w:rsidR="0060424B" w:rsidRDefault="0060424B" w:rsidP="00ED1F47">
      <w:pPr>
        <w:tabs>
          <w:tab w:val="num" w:pos="720"/>
        </w:tabs>
        <w:spacing w:after="0" w:line="240" w:lineRule="auto"/>
        <w:ind w:left="540" w:hanging="360"/>
        <w:jc w:val="both"/>
        <w:textAlignment w:val="center"/>
        <w:rPr>
          <w:ins w:id="367" w:author="Ana Alegre" w:date="2019-09-19T16:03:00Z"/>
          <w:b/>
          <w:bCs/>
        </w:rPr>
      </w:pPr>
    </w:p>
    <w:p w14:paraId="630A968A" w14:textId="482D9EBA" w:rsidR="0060424B" w:rsidRDefault="0060424B" w:rsidP="00ED1F47">
      <w:pPr>
        <w:tabs>
          <w:tab w:val="num" w:pos="720"/>
        </w:tabs>
        <w:spacing w:after="0" w:line="240" w:lineRule="auto"/>
        <w:ind w:left="540" w:hanging="360"/>
        <w:jc w:val="both"/>
        <w:textAlignment w:val="center"/>
        <w:rPr>
          <w:ins w:id="368" w:author="Ana Alegre" w:date="2019-09-19T15:54:00Z"/>
          <w:b/>
          <w:bCs/>
        </w:rPr>
      </w:pPr>
    </w:p>
    <w:p w14:paraId="2C74067C" w14:textId="7BCB9ED4" w:rsidR="0060424B" w:rsidRDefault="0060424B" w:rsidP="00ED1F47">
      <w:pPr>
        <w:tabs>
          <w:tab w:val="num" w:pos="720"/>
        </w:tabs>
        <w:spacing w:after="0" w:line="240" w:lineRule="auto"/>
        <w:ind w:left="540" w:hanging="360"/>
        <w:jc w:val="both"/>
        <w:textAlignment w:val="center"/>
        <w:rPr>
          <w:ins w:id="369" w:author="Ana Alegre" w:date="2019-09-19T16:03:00Z"/>
          <w:sz w:val="18"/>
          <w:szCs w:val="18"/>
        </w:rPr>
      </w:pPr>
    </w:p>
    <w:p w14:paraId="400B1303" w14:textId="0F12F07F" w:rsidR="00DB0EA1" w:rsidRDefault="0060424B" w:rsidP="00ED1F47">
      <w:pPr>
        <w:tabs>
          <w:tab w:val="num" w:pos="720"/>
        </w:tabs>
        <w:spacing w:after="0" w:line="240" w:lineRule="auto"/>
        <w:ind w:left="540" w:hanging="360"/>
        <w:jc w:val="both"/>
        <w:textAlignment w:val="center"/>
        <w:rPr>
          <w:ins w:id="370" w:author="Ana Alegre" w:date="2019-09-20T15:03:00Z"/>
          <w:sz w:val="18"/>
          <w:szCs w:val="18"/>
        </w:rPr>
      </w:pPr>
      <w:bookmarkStart w:id="371" w:name="_Hlk19884245"/>
      <w:ins w:id="372" w:author="Ana Alegre" w:date="2019-09-19T16:02:00Z">
        <w:r w:rsidRPr="00D22816">
          <w:rPr>
            <w:sz w:val="18"/>
            <w:szCs w:val="18"/>
          </w:rPr>
          <w:t>Sol</w:t>
        </w:r>
      </w:ins>
      <w:ins w:id="373" w:author="Ana Alegre" w:date="2019-09-19T16:03:00Z">
        <w:r w:rsidRPr="00D22816">
          <w:rPr>
            <w:sz w:val="18"/>
            <w:szCs w:val="18"/>
          </w:rPr>
          <w:t xml:space="preserve">ar District Heating in </w:t>
        </w:r>
      </w:ins>
      <w:proofErr w:type="spellStart"/>
      <w:ins w:id="374" w:author="Ana Alegre" w:date="2019-09-19T16:02:00Z">
        <w:r w:rsidRPr="00D22816">
          <w:rPr>
            <w:sz w:val="18"/>
            <w:szCs w:val="18"/>
          </w:rPr>
          <w:t>Silkeborg</w:t>
        </w:r>
        <w:proofErr w:type="spellEnd"/>
        <w:r w:rsidRPr="00D22816">
          <w:rPr>
            <w:sz w:val="18"/>
            <w:szCs w:val="18"/>
          </w:rPr>
          <w:t xml:space="preserve">, Denmark </w:t>
        </w:r>
      </w:ins>
      <w:ins w:id="375" w:author="Ana Alegre" w:date="2019-09-20T09:50:00Z">
        <w:r w:rsidR="00A35FAB">
          <w:rPr>
            <w:sz w:val="18"/>
            <w:szCs w:val="18"/>
          </w:rPr>
          <w:t>(</w:t>
        </w:r>
      </w:ins>
      <w:proofErr w:type="spellStart"/>
      <w:ins w:id="376" w:author="Ana Alegre" w:date="2019-09-20T11:47:00Z">
        <w:r w:rsidR="00185987">
          <w:rPr>
            <w:sz w:val="18"/>
            <w:szCs w:val="18"/>
          </w:rPr>
          <w:fldChar w:fldCharType="begin"/>
        </w:r>
        <w:r w:rsidR="00185987">
          <w:rPr>
            <w:sz w:val="18"/>
            <w:szCs w:val="18"/>
          </w:rPr>
          <w:instrText xml:space="preserve"> HYPERLINK "http://arcon-sunmark.com/cases/fjernvarme-silkeborg-danmark" </w:instrText>
        </w:r>
        <w:r w:rsidR="00185987">
          <w:rPr>
            <w:sz w:val="18"/>
            <w:szCs w:val="18"/>
          </w:rPr>
          <w:fldChar w:fldCharType="separate"/>
        </w:r>
        <w:r w:rsidR="00A35FAB" w:rsidRPr="00185987">
          <w:rPr>
            <w:rStyle w:val="Hyperlink"/>
            <w:sz w:val="18"/>
            <w:szCs w:val="18"/>
          </w:rPr>
          <w:t>Arcon-Sunmark</w:t>
        </w:r>
        <w:proofErr w:type="spellEnd"/>
        <w:r w:rsidR="00185987">
          <w:rPr>
            <w:sz w:val="18"/>
            <w:szCs w:val="18"/>
          </w:rPr>
          <w:fldChar w:fldCharType="end"/>
        </w:r>
      </w:ins>
      <w:ins w:id="377" w:author="Ana Alegre" w:date="2019-09-20T09:50:00Z">
        <w:r w:rsidR="00A35FAB">
          <w:rPr>
            <w:sz w:val="18"/>
            <w:szCs w:val="18"/>
          </w:rPr>
          <w:t>)</w:t>
        </w:r>
      </w:ins>
    </w:p>
    <w:bookmarkEnd w:id="371"/>
    <w:p w14:paraId="64A0F7C0" w14:textId="77777777" w:rsidR="00A47F31" w:rsidRPr="00C51DD2" w:rsidRDefault="00A47F31" w:rsidP="00ED1F47">
      <w:pPr>
        <w:tabs>
          <w:tab w:val="num" w:pos="720"/>
        </w:tabs>
        <w:spacing w:after="0" w:line="240" w:lineRule="auto"/>
        <w:ind w:left="540" w:hanging="360"/>
        <w:jc w:val="both"/>
        <w:textAlignment w:val="center"/>
        <w:rPr>
          <w:ins w:id="378" w:author="Ana Alegre" w:date="2019-09-20T12:02:00Z"/>
          <w:sz w:val="18"/>
          <w:szCs w:val="18"/>
          <w:rPrChange w:id="379" w:author="Ana Alegre" w:date="2019-09-20T14:51:00Z">
            <w:rPr>
              <w:ins w:id="380" w:author="Ana Alegre" w:date="2019-09-20T12:02:00Z"/>
              <w:b/>
              <w:bCs/>
            </w:rPr>
          </w:rPrChange>
        </w:rPr>
      </w:pPr>
    </w:p>
    <w:p w14:paraId="3B457C92" w14:textId="6C742DB9" w:rsidR="00963C0B" w:rsidRDefault="001F312B" w:rsidP="00ED1F47">
      <w:pPr>
        <w:tabs>
          <w:tab w:val="num" w:pos="720"/>
        </w:tabs>
        <w:spacing w:after="0" w:line="240" w:lineRule="auto"/>
        <w:ind w:left="540" w:hanging="360"/>
        <w:jc w:val="both"/>
        <w:textAlignment w:val="center"/>
        <w:rPr>
          <w:ins w:id="381" w:author="Ana Alegre" w:date="2019-09-20T11:57:00Z"/>
          <w:b/>
          <w:bCs/>
        </w:rPr>
      </w:pPr>
      <w:ins w:id="382" w:author="Ana Alegre" w:date="2019-09-19T16:10:00Z">
        <w:del w:id="383" w:author="Pedro Dias" w:date="2019-09-20T08:33:00Z">
          <w:r w:rsidDel="002F2982">
            <w:rPr>
              <w:b/>
              <w:bCs/>
            </w:rPr>
            <w:delText xml:space="preserve">The </w:delText>
          </w:r>
        </w:del>
      </w:ins>
      <w:ins w:id="384" w:author="Ana Alegre" w:date="2019-09-19T16:14:00Z">
        <w:del w:id="385" w:author="Pedro Dias" w:date="2019-09-20T08:33:00Z">
          <w:r w:rsidR="00C84426" w:rsidDel="002F2982">
            <w:rPr>
              <w:b/>
              <w:bCs/>
            </w:rPr>
            <w:delText>European</w:delText>
          </w:r>
        </w:del>
      </w:ins>
      <w:ins w:id="386" w:author="Ana Alegre" w:date="2019-09-19T16:07:00Z">
        <w:del w:id="387" w:author="Pedro Dias" w:date="2019-09-20T08:33:00Z">
          <w:r w:rsidDel="002F2982">
            <w:rPr>
              <w:b/>
              <w:bCs/>
            </w:rPr>
            <w:delText xml:space="preserve"> technology</w:delText>
          </w:r>
        </w:del>
      </w:ins>
      <w:ins w:id="388" w:author="Ana Alegre" w:date="2019-09-19T16:08:00Z">
        <w:del w:id="389" w:author="Pedro Dias" w:date="2019-09-20T08:33:00Z">
          <w:r w:rsidDel="002F2982">
            <w:rPr>
              <w:b/>
              <w:bCs/>
            </w:rPr>
            <w:delText xml:space="preserve"> is the leader </w:delText>
          </w:r>
        </w:del>
      </w:ins>
      <w:ins w:id="390" w:author="Ana Alegre" w:date="2019-09-19T16:09:00Z">
        <w:del w:id="391" w:author="Pedro Dias" w:date="2019-09-20T08:33:00Z">
          <w:r w:rsidDel="002F2982">
            <w:rPr>
              <w:b/>
              <w:bCs/>
            </w:rPr>
            <w:delText>in the market /</w:delText>
          </w:r>
        </w:del>
      </w:ins>
      <w:r w:rsidR="000740E5">
        <w:rPr>
          <w:b/>
          <w:bCs/>
        </w:rPr>
        <w:t>A European technology and a net exporter sector</w:t>
      </w:r>
    </w:p>
    <w:p w14:paraId="78F95CA5" w14:textId="77777777" w:rsidR="00185987" w:rsidRDefault="00185987" w:rsidP="00ED1F47">
      <w:pPr>
        <w:tabs>
          <w:tab w:val="num" w:pos="720"/>
        </w:tabs>
        <w:spacing w:after="0" w:line="240" w:lineRule="auto"/>
        <w:ind w:left="540" w:hanging="360"/>
        <w:jc w:val="both"/>
        <w:textAlignment w:val="center"/>
        <w:rPr>
          <w:b/>
          <w:bCs/>
        </w:rPr>
      </w:pPr>
    </w:p>
    <w:p w14:paraId="30D361CC" w14:textId="3B962F15" w:rsidR="00C84426" w:rsidRDefault="00345E28" w:rsidP="00ED1F47">
      <w:pPr>
        <w:tabs>
          <w:tab w:val="num" w:pos="720"/>
        </w:tabs>
        <w:spacing w:after="0" w:line="240" w:lineRule="auto"/>
        <w:ind w:left="180"/>
        <w:jc w:val="both"/>
        <w:textAlignment w:val="center"/>
        <w:rPr>
          <w:ins w:id="392" w:author="Ana Alegre" w:date="2019-09-20T10:55:00Z"/>
        </w:rPr>
      </w:pPr>
      <w:r>
        <w:t>Every year,</w:t>
      </w:r>
      <w:r w:rsidR="0006537F">
        <w:t xml:space="preserve"> around </w:t>
      </w:r>
      <w:commentRangeStart w:id="393"/>
      <w:r w:rsidR="0006537F">
        <w:t>2GW of solar heat are installed in Europe</w:t>
      </w:r>
      <w:commentRangeEnd w:id="393"/>
      <w:r w:rsidR="001F312B">
        <w:rPr>
          <w:rStyle w:val="CommentReference"/>
        </w:rPr>
        <w:commentReference w:id="393"/>
      </w:r>
      <w:r w:rsidR="0006537F">
        <w:t xml:space="preserve"> meaning a 2 billion euros turnover</w:t>
      </w:r>
      <w:r>
        <w:t xml:space="preserve"> </w:t>
      </w:r>
      <w:ins w:id="394" w:author="Pedro Dias" w:date="2019-09-20T08:33:00Z">
        <w:r w:rsidR="002F2982">
          <w:t xml:space="preserve">based mainly on local manufacturing and </w:t>
        </w:r>
      </w:ins>
      <w:del w:id="395" w:author="Pedro Dias" w:date="2019-09-20T08:33:00Z">
        <w:r w:rsidDel="002F2982">
          <w:delText xml:space="preserve">of </w:delText>
        </w:r>
      </w:del>
      <w:r>
        <w:t xml:space="preserve">local jobs. </w:t>
      </w:r>
      <w:r w:rsidR="00BD76B6">
        <w:t>Germany alone</w:t>
      </w:r>
      <w:r w:rsidR="00BD76B6" w:rsidRPr="00BD76B6">
        <w:t xml:space="preserve"> exported 5.2 billion</w:t>
      </w:r>
      <w:r w:rsidR="00BD76B6">
        <w:t xml:space="preserve"> euros</w:t>
      </w:r>
      <w:r w:rsidR="00BD76B6" w:rsidRPr="00BD76B6">
        <w:t xml:space="preserve"> worth of products </w:t>
      </w:r>
      <w:r w:rsidR="00BD76B6">
        <w:t>and</w:t>
      </w:r>
      <w:r w:rsidR="00BD76B6" w:rsidRPr="00BD76B6">
        <w:t xml:space="preserve"> components </w:t>
      </w:r>
      <w:r w:rsidR="00BD76B6">
        <w:t xml:space="preserve">between </w:t>
      </w:r>
      <w:r w:rsidR="00BD76B6" w:rsidRPr="00BD76B6">
        <w:t xml:space="preserve">2000 to 2015, </w:t>
      </w:r>
      <w:r w:rsidR="00BD76B6">
        <w:t>and</w:t>
      </w:r>
      <w:r w:rsidR="00BD76B6" w:rsidRPr="00BD76B6">
        <w:t xml:space="preserve"> Greece manufacturers export over 60% of their production</w:t>
      </w:r>
      <w:r w:rsidR="00BD76B6">
        <w:t xml:space="preserve"> annually. </w:t>
      </w:r>
    </w:p>
    <w:p w14:paraId="0B99061C" w14:textId="162E5B15" w:rsidR="008C0656" w:rsidRDefault="008C0656" w:rsidP="00ED1F47">
      <w:pPr>
        <w:tabs>
          <w:tab w:val="num" w:pos="720"/>
        </w:tabs>
        <w:spacing w:after="0" w:line="240" w:lineRule="auto"/>
        <w:ind w:left="180"/>
        <w:jc w:val="both"/>
        <w:textAlignment w:val="center"/>
        <w:rPr>
          <w:ins w:id="396" w:author="Ana Alegre" w:date="2019-09-20T12:09:00Z"/>
        </w:rPr>
      </w:pPr>
    </w:p>
    <w:p w14:paraId="0B68E676" w14:textId="0861AD20" w:rsidR="00DB0EA1" w:rsidRDefault="00DB0EA1" w:rsidP="00ED1F47">
      <w:pPr>
        <w:tabs>
          <w:tab w:val="num" w:pos="720"/>
        </w:tabs>
        <w:spacing w:after="0" w:line="240" w:lineRule="auto"/>
        <w:ind w:left="180"/>
        <w:jc w:val="both"/>
        <w:textAlignment w:val="center"/>
        <w:rPr>
          <w:ins w:id="397" w:author="Ana Alegre" w:date="2019-09-20T12:09:00Z"/>
        </w:rPr>
      </w:pPr>
      <w:ins w:id="398" w:author="Ana Alegre" w:date="2019-09-20T12:09:00Z">
        <w:r>
          <w:rPr>
            <w:noProof/>
          </w:rPr>
          <w:drawing>
            <wp:inline distT="0" distB="0" distL="0" distR="0" wp14:anchorId="5C84A9CD" wp14:editId="33C52EC0">
              <wp:extent cx="4837814" cy="3058532"/>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6193" cy="3070151"/>
                      </a:xfrm>
                      <a:prstGeom prst="rect">
                        <a:avLst/>
                      </a:prstGeom>
                      <a:noFill/>
                      <a:ln>
                        <a:noFill/>
                      </a:ln>
                    </pic:spPr>
                  </pic:pic>
                </a:graphicData>
              </a:graphic>
            </wp:inline>
          </w:drawing>
        </w:r>
      </w:ins>
    </w:p>
    <w:p w14:paraId="77A69F7A" w14:textId="77777777" w:rsidR="00DB0EA1" w:rsidRDefault="00DB0EA1" w:rsidP="00ED1F47">
      <w:pPr>
        <w:tabs>
          <w:tab w:val="num" w:pos="720"/>
        </w:tabs>
        <w:spacing w:after="0" w:line="240" w:lineRule="auto"/>
        <w:ind w:left="180"/>
        <w:jc w:val="both"/>
        <w:textAlignment w:val="center"/>
        <w:rPr>
          <w:ins w:id="399" w:author="Ana Alegre" w:date="2019-09-20T10:55:00Z"/>
        </w:rPr>
      </w:pPr>
    </w:p>
    <w:p w14:paraId="61BE93D7" w14:textId="3AC5E76E" w:rsidR="009E2F55" w:rsidRPr="009E2F55" w:rsidRDefault="008C0656" w:rsidP="009E2F55">
      <w:pPr>
        <w:tabs>
          <w:tab w:val="num" w:pos="720"/>
        </w:tabs>
        <w:spacing w:after="0" w:line="240" w:lineRule="auto"/>
        <w:ind w:left="180"/>
        <w:jc w:val="both"/>
        <w:textAlignment w:val="center"/>
        <w:rPr>
          <w:ins w:id="400" w:author="Ana Alegre" w:date="2019-09-20T12:15:00Z"/>
          <w:sz w:val="18"/>
          <w:szCs w:val="18"/>
        </w:rPr>
      </w:pPr>
      <w:bookmarkStart w:id="401" w:name="_Hlk19884257"/>
      <w:ins w:id="402" w:author="Ana Alegre" w:date="2019-09-20T10:55:00Z">
        <w:r w:rsidRPr="00185987">
          <w:rPr>
            <w:sz w:val="18"/>
            <w:szCs w:val="18"/>
            <w:rPrChange w:id="403" w:author="Ana Alegre" w:date="2019-09-20T11:55:00Z">
              <w:rPr/>
            </w:rPrChange>
          </w:rPr>
          <w:t xml:space="preserve">Data extracted from </w:t>
        </w:r>
      </w:ins>
      <w:ins w:id="404" w:author="Ana Alegre" w:date="2019-09-20T11:55:00Z">
        <w:r w:rsidR="00185987" w:rsidRPr="00185987">
          <w:rPr>
            <w:sz w:val="18"/>
            <w:szCs w:val="18"/>
            <w:rPrChange w:id="405" w:author="Ana Alegre" w:date="2019-09-20T11:55:00Z">
              <w:rPr/>
            </w:rPrChange>
          </w:rPr>
          <w:fldChar w:fldCharType="begin"/>
        </w:r>
        <w:r w:rsidR="00185987" w:rsidRPr="00185987">
          <w:rPr>
            <w:sz w:val="18"/>
            <w:szCs w:val="18"/>
            <w:rPrChange w:id="406" w:author="Ana Alegre" w:date="2019-09-20T11:55:00Z">
              <w:rPr/>
            </w:rPrChange>
          </w:rPr>
          <w:instrText xml:space="preserve"> HYPERLINK "https://www.iea-shc.org/Data/Sites/1/publications/Solar-Heat-Worldwide-2019.pdf" </w:instrText>
        </w:r>
        <w:r w:rsidR="00185987" w:rsidRPr="00185987">
          <w:rPr>
            <w:sz w:val="18"/>
            <w:szCs w:val="18"/>
            <w:rPrChange w:id="407" w:author="Ana Alegre" w:date="2019-09-20T11:55:00Z">
              <w:rPr/>
            </w:rPrChange>
          </w:rPr>
          <w:fldChar w:fldCharType="separate"/>
        </w:r>
        <w:r w:rsidR="00185987" w:rsidRPr="00185987">
          <w:rPr>
            <w:rStyle w:val="Hyperlink"/>
            <w:sz w:val="18"/>
            <w:szCs w:val="18"/>
            <w:rPrChange w:id="408" w:author="Ana Alegre" w:date="2019-09-20T11:55:00Z">
              <w:rPr>
                <w:rStyle w:val="Hyperlink"/>
              </w:rPr>
            </w:rPrChange>
          </w:rPr>
          <w:t xml:space="preserve">Solar Heat </w:t>
        </w:r>
        <w:proofErr w:type="spellStart"/>
        <w:r w:rsidR="00185987" w:rsidRPr="00185987">
          <w:rPr>
            <w:rStyle w:val="Hyperlink"/>
            <w:sz w:val="18"/>
            <w:szCs w:val="18"/>
            <w:rPrChange w:id="409" w:author="Ana Alegre" w:date="2019-09-20T11:55:00Z">
              <w:rPr>
                <w:rStyle w:val="Hyperlink"/>
              </w:rPr>
            </w:rPrChange>
          </w:rPr>
          <w:t>WorldWide</w:t>
        </w:r>
        <w:proofErr w:type="spellEnd"/>
        <w:r w:rsidR="00185987" w:rsidRPr="00185987">
          <w:rPr>
            <w:rStyle w:val="Hyperlink"/>
            <w:sz w:val="18"/>
            <w:szCs w:val="18"/>
            <w:rPrChange w:id="410" w:author="Ana Alegre" w:date="2019-09-20T11:55:00Z">
              <w:rPr>
                <w:rStyle w:val="Hyperlink"/>
              </w:rPr>
            </w:rPrChange>
          </w:rPr>
          <w:t xml:space="preserve"> 2019</w:t>
        </w:r>
        <w:r w:rsidR="00185987" w:rsidRPr="00185987">
          <w:rPr>
            <w:sz w:val="18"/>
            <w:szCs w:val="18"/>
            <w:rPrChange w:id="411" w:author="Ana Alegre" w:date="2019-09-20T11:55:00Z">
              <w:rPr/>
            </w:rPrChange>
          </w:rPr>
          <w:fldChar w:fldCharType="end"/>
        </w:r>
      </w:ins>
      <w:ins w:id="412" w:author="Ana Alegre" w:date="2019-09-20T11:54:00Z">
        <w:r w:rsidR="00185987" w:rsidRPr="00185987">
          <w:rPr>
            <w:sz w:val="18"/>
            <w:szCs w:val="18"/>
            <w:rPrChange w:id="413" w:author="Ana Alegre" w:date="2019-09-20T11:55:00Z">
              <w:rPr/>
            </w:rPrChange>
          </w:rPr>
          <w:t xml:space="preserve">, p.42 and </w:t>
        </w:r>
      </w:ins>
      <w:ins w:id="414" w:author="Ana Alegre" w:date="2019-09-20T10:57:00Z">
        <w:r w:rsidRPr="00185987">
          <w:rPr>
            <w:sz w:val="18"/>
            <w:szCs w:val="18"/>
            <w:rPrChange w:id="415" w:author="Ana Alegre" w:date="2019-09-20T11:55:00Z">
              <w:rPr/>
            </w:rPrChange>
          </w:rPr>
          <w:fldChar w:fldCharType="begin"/>
        </w:r>
        <w:r w:rsidRPr="00185987">
          <w:rPr>
            <w:sz w:val="18"/>
            <w:szCs w:val="18"/>
            <w:rPrChange w:id="416" w:author="Ana Alegre" w:date="2019-09-20T11:55:00Z">
              <w:rPr/>
            </w:rPrChange>
          </w:rPr>
          <w:instrText xml:space="preserve"> HYPERLINK "http://trinomics.eu/project/impact_of_eu_r_and_d_support_for_renewables/" </w:instrText>
        </w:r>
        <w:r w:rsidRPr="00185987">
          <w:rPr>
            <w:sz w:val="18"/>
            <w:szCs w:val="18"/>
            <w:rPrChange w:id="417" w:author="Ana Alegre" w:date="2019-09-20T11:55:00Z">
              <w:rPr/>
            </w:rPrChange>
          </w:rPr>
          <w:fldChar w:fldCharType="separate"/>
        </w:r>
        <w:proofErr w:type="spellStart"/>
        <w:r w:rsidRPr="00185987">
          <w:rPr>
            <w:rStyle w:val="Hyperlink"/>
            <w:sz w:val="18"/>
            <w:szCs w:val="18"/>
            <w:rPrChange w:id="418" w:author="Ana Alegre" w:date="2019-09-20T11:55:00Z">
              <w:rPr>
                <w:rStyle w:val="Hyperlink"/>
              </w:rPr>
            </w:rPrChange>
          </w:rPr>
          <w:t>Trinomics</w:t>
        </w:r>
        <w:proofErr w:type="spellEnd"/>
        <w:r w:rsidRPr="00185987">
          <w:rPr>
            <w:sz w:val="18"/>
            <w:szCs w:val="18"/>
            <w:rPrChange w:id="419" w:author="Ana Alegre" w:date="2019-09-20T11:55:00Z">
              <w:rPr/>
            </w:rPrChange>
          </w:rPr>
          <w:fldChar w:fldCharType="end"/>
        </w:r>
      </w:ins>
      <w:ins w:id="420" w:author="Ana Alegre" w:date="2019-09-20T10:56:00Z">
        <w:r w:rsidRPr="00185987">
          <w:rPr>
            <w:sz w:val="18"/>
            <w:szCs w:val="18"/>
            <w:rPrChange w:id="421" w:author="Ana Alegre" w:date="2019-09-20T11:55:00Z">
              <w:rPr/>
            </w:rPrChange>
          </w:rPr>
          <w:t>: “</w:t>
        </w:r>
      </w:ins>
      <w:ins w:id="422" w:author="Ana Alegre" w:date="2019-09-20T12:04:00Z">
        <w:r w:rsidR="00DB0EA1">
          <w:rPr>
            <w:sz w:val="18"/>
            <w:szCs w:val="18"/>
          </w:rPr>
          <w:fldChar w:fldCharType="begin"/>
        </w:r>
      </w:ins>
      <w:ins w:id="423" w:author="Ana Alegre" w:date="2019-09-20T12:08:00Z">
        <w:r w:rsidR="00DB0EA1">
          <w:rPr>
            <w:sz w:val="18"/>
            <w:szCs w:val="18"/>
          </w:rPr>
          <w:instrText>HYPERLINK "http://trinomics.eu/wp-content/uploads/2019/03/Trinomics-et-al.-2019-Study-on-impacts-of-EU-actions-supporting-the-development-of-RE-technologies.pdf"</w:instrText>
        </w:r>
      </w:ins>
      <w:ins w:id="424" w:author="Ana Alegre" w:date="2019-09-20T12:04:00Z">
        <w:r w:rsidR="00DB0EA1">
          <w:rPr>
            <w:sz w:val="18"/>
            <w:szCs w:val="18"/>
          </w:rPr>
          <w:fldChar w:fldCharType="separate"/>
        </w:r>
        <w:r w:rsidRPr="00DB0EA1">
          <w:rPr>
            <w:rStyle w:val="Hyperlink"/>
            <w:sz w:val="18"/>
            <w:szCs w:val="18"/>
            <w:rPrChange w:id="425" w:author="Ana Alegre" w:date="2019-09-20T11:55:00Z">
              <w:rPr/>
            </w:rPrChange>
          </w:rPr>
          <w:t>Impacts of EU actions supporting the development of renewable energy technologies</w:t>
        </w:r>
        <w:r w:rsidR="00DB0EA1">
          <w:rPr>
            <w:sz w:val="18"/>
            <w:szCs w:val="18"/>
          </w:rPr>
          <w:fldChar w:fldCharType="end"/>
        </w:r>
      </w:ins>
      <w:ins w:id="426" w:author="Ana Alegre" w:date="2019-09-20T10:56:00Z">
        <w:r w:rsidRPr="00185987">
          <w:rPr>
            <w:sz w:val="18"/>
            <w:szCs w:val="18"/>
            <w:rPrChange w:id="427" w:author="Ana Alegre" w:date="2019-09-20T11:55:00Z">
              <w:rPr/>
            </w:rPrChange>
          </w:rPr>
          <w:t>”</w:t>
        </w:r>
      </w:ins>
      <w:ins w:id="428" w:author="Ana Alegre" w:date="2019-09-20T10:57:00Z">
        <w:r w:rsidRPr="00185987">
          <w:rPr>
            <w:sz w:val="18"/>
            <w:szCs w:val="18"/>
            <w:rPrChange w:id="429" w:author="Ana Alegre" w:date="2019-09-20T11:55:00Z">
              <w:rPr/>
            </w:rPrChange>
          </w:rPr>
          <w:t xml:space="preserve"> page 47</w:t>
        </w:r>
      </w:ins>
      <w:ins w:id="430" w:author="Ana Alegre" w:date="2019-09-20T12:15:00Z">
        <w:r w:rsidR="009E2F55">
          <w:rPr>
            <w:sz w:val="18"/>
            <w:szCs w:val="18"/>
          </w:rPr>
          <w:t xml:space="preserve"> </w:t>
        </w:r>
      </w:ins>
      <w:ins w:id="431" w:author="Ana Alegre" w:date="2019-09-20T12:16:00Z">
        <w:r w:rsidR="009E2F55">
          <w:rPr>
            <w:sz w:val="18"/>
            <w:szCs w:val="18"/>
          </w:rPr>
          <w:t xml:space="preserve">: </w:t>
        </w:r>
      </w:ins>
      <w:ins w:id="432" w:author="Ana Alegre" w:date="2019-09-20T12:15:00Z">
        <w:r w:rsidR="009E2F55" w:rsidRPr="009E2F55">
          <w:rPr>
            <w:sz w:val="18"/>
            <w:szCs w:val="18"/>
          </w:rPr>
          <w:t>Germany is leading the exports – exporting EUR 5 232 million worth of components,</w:t>
        </w:r>
      </w:ins>
    </w:p>
    <w:p w14:paraId="7FCC6521" w14:textId="15E6396A" w:rsidR="008C0656" w:rsidRPr="00185987" w:rsidRDefault="009E2F55" w:rsidP="009E2F55">
      <w:pPr>
        <w:tabs>
          <w:tab w:val="num" w:pos="720"/>
        </w:tabs>
        <w:spacing w:after="0" w:line="240" w:lineRule="auto"/>
        <w:ind w:left="180"/>
        <w:jc w:val="both"/>
        <w:textAlignment w:val="center"/>
        <w:rPr>
          <w:ins w:id="433" w:author="Ana Alegre" w:date="2019-09-19T16:14:00Z"/>
          <w:sz w:val="18"/>
          <w:szCs w:val="18"/>
          <w:rPrChange w:id="434" w:author="Ana Alegre" w:date="2019-09-20T11:55:00Z">
            <w:rPr>
              <w:ins w:id="435" w:author="Ana Alegre" w:date="2019-09-19T16:14:00Z"/>
            </w:rPr>
          </w:rPrChange>
        </w:rPr>
      </w:pPr>
      <w:ins w:id="436" w:author="Ana Alegre" w:date="2019-09-20T12:15:00Z">
        <w:r w:rsidRPr="009E2F55">
          <w:rPr>
            <w:sz w:val="18"/>
            <w:szCs w:val="18"/>
          </w:rPr>
          <w:t>over the period 2000 to 201</w:t>
        </w:r>
        <w:r>
          <w:rPr>
            <w:sz w:val="18"/>
            <w:szCs w:val="18"/>
          </w:rPr>
          <w:t>5)</w:t>
        </w:r>
      </w:ins>
    </w:p>
    <w:bookmarkEnd w:id="401"/>
    <w:p w14:paraId="2B6B121F" w14:textId="26710901" w:rsidR="00C84426" w:rsidRDefault="00C84426" w:rsidP="00ED1F47">
      <w:pPr>
        <w:tabs>
          <w:tab w:val="num" w:pos="720"/>
        </w:tabs>
        <w:spacing w:after="0" w:line="240" w:lineRule="auto"/>
        <w:ind w:left="180"/>
        <w:jc w:val="both"/>
        <w:textAlignment w:val="center"/>
        <w:rPr>
          <w:ins w:id="437" w:author="Ana Alegre" w:date="2019-09-19T16:14:00Z"/>
        </w:rPr>
      </w:pPr>
    </w:p>
    <w:p w14:paraId="73C8B44B" w14:textId="30AE1BE8" w:rsidR="00F16205" w:rsidRDefault="0006537F" w:rsidP="00ED1F47">
      <w:pPr>
        <w:tabs>
          <w:tab w:val="num" w:pos="720"/>
        </w:tabs>
        <w:spacing w:after="0" w:line="240" w:lineRule="auto"/>
        <w:ind w:left="180"/>
        <w:jc w:val="both"/>
        <w:textAlignment w:val="center"/>
        <w:rPr>
          <w:ins w:id="438" w:author="Ana Alegre" w:date="2019-09-19T16:22:00Z"/>
        </w:rPr>
      </w:pPr>
      <w:r>
        <w:t>Overall</w:t>
      </w:r>
      <w:ins w:id="439" w:author="Ana Alegre" w:date="2019-09-19T16:14:00Z">
        <w:r w:rsidR="00C84426">
          <w:t>,</w:t>
        </w:r>
      </w:ins>
      <w:r>
        <w:t xml:space="preserve"> China dominates the global market but in Europe</w:t>
      </w:r>
      <w:r w:rsidR="00345E28">
        <w:t xml:space="preserve"> the situation</w:t>
      </w:r>
      <w:r>
        <w:t xml:space="preserve"> is different</w:t>
      </w:r>
      <w:r w:rsidR="00345E28">
        <w:t>: given the European high-quality</w:t>
      </w:r>
      <w:r>
        <w:t xml:space="preserve"> standards</w:t>
      </w:r>
      <w:r w:rsidR="00345E28">
        <w:t xml:space="preserve">, approximately </w:t>
      </w:r>
      <w:r>
        <w:t xml:space="preserve">90% of products in the EU market are </w:t>
      </w:r>
      <w:r w:rsidR="00345E28">
        <w:t xml:space="preserve">of </w:t>
      </w:r>
      <w:r>
        <w:t>European</w:t>
      </w:r>
      <w:r w:rsidR="00345E28">
        <w:t xml:space="preserve"> origin </w:t>
      </w:r>
      <w:r>
        <w:t>making this sector a net exporter to South America, Africa and Chin</w:t>
      </w:r>
      <w:ins w:id="440" w:author="Ana Alegre" w:date="2019-09-19T16:07:00Z">
        <w:r w:rsidR="001F312B">
          <w:t>a</w:t>
        </w:r>
      </w:ins>
      <w:r w:rsidR="00B9412E">
        <w:t>, among others</w:t>
      </w:r>
      <w:r>
        <w:t>. This is</w:t>
      </w:r>
      <w:r w:rsidR="00B9412E">
        <w:t xml:space="preserve"> a</w:t>
      </w:r>
      <w:r>
        <w:t xml:space="preserve"> key</w:t>
      </w:r>
      <w:r w:rsidR="00345E28">
        <w:t xml:space="preserve"> factor</w:t>
      </w:r>
      <w:r>
        <w:t xml:space="preserve"> for the European</w:t>
      </w:r>
      <w:r w:rsidR="00B9412E">
        <w:t xml:space="preserve"> industrial</w:t>
      </w:r>
      <w:r>
        <w:t xml:space="preserve"> leadership </w:t>
      </w:r>
      <w:r w:rsidR="00B9412E">
        <w:t>while ensuring</w:t>
      </w:r>
      <w:r>
        <w:t xml:space="preserve"> the security of our energy supplies</w:t>
      </w:r>
      <w:r w:rsidR="00B9412E">
        <w:t xml:space="preserve">. Overall </w:t>
      </w:r>
      <w:r w:rsidR="00BD76B6">
        <w:t xml:space="preserve">the </w:t>
      </w:r>
      <w:ins w:id="441" w:author="Ana Alegre" w:date="2019-09-19T16:16:00Z">
        <w:r w:rsidR="00C84426">
          <w:fldChar w:fldCharType="begin"/>
        </w:r>
        <w:r w:rsidR="00C84426">
          <w:instrText xml:space="preserve"> HYPERLINK "https://www.eurobserv-er.org/solar-thermal-and-concentrated-solar-power-barometer-2019/" </w:instrText>
        </w:r>
        <w:r w:rsidR="00C84426">
          <w:fldChar w:fldCharType="separate"/>
        </w:r>
        <w:r w:rsidR="00BD76B6" w:rsidRPr="00C84426">
          <w:rPr>
            <w:rStyle w:val="Hyperlink"/>
          </w:rPr>
          <w:t xml:space="preserve">market is </w:t>
        </w:r>
        <w:r w:rsidR="00B9412E" w:rsidRPr="00C84426">
          <w:rPr>
            <w:rStyle w:val="Hyperlink"/>
          </w:rPr>
          <w:t>showing positive trends</w:t>
        </w:r>
        <w:r w:rsidR="00C84426">
          <w:fldChar w:fldCharType="end"/>
        </w:r>
      </w:ins>
      <w:r w:rsidR="00B9412E">
        <w:t xml:space="preserve"> and </w:t>
      </w:r>
      <w:r w:rsidR="00BD76B6">
        <w:t>growing in Denmark, Poland and Southern Europe.</w:t>
      </w:r>
    </w:p>
    <w:p w14:paraId="64D60BB7" w14:textId="217DEB48" w:rsidR="00E9474C" w:rsidRDefault="00740E88" w:rsidP="00ED1F47">
      <w:pPr>
        <w:tabs>
          <w:tab w:val="num" w:pos="720"/>
        </w:tabs>
        <w:spacing w:after="0" w:line="240" w:lineRule="auto"/>
        <w:ind w:left="180"/>
        <w:jc w:val="both"/>
        <w:textAlignment w:val="center"/>
        <w:rPr>
          <w:ins w:id="442" w:author="Ana Alegre" w:date="2019-09-19T16:22:00Z"/>
        </w:rPr>
      </w:pPr>
      <w:ins w:id="443" w:author="Ana Alegre" w:date="2019-09-20T09:34:00Z">
        <w:r>
          <w:rPr>
            <w:noProof/>
          </w:rPr>
          <w:drawing>
            <wp:anchor distT="0" distB="0" distL="114300" distR="114300" simplePos="0" relativeHeight="251670528" behindDoc="0" locked="0" layoutInCell="1" allowOverlap="1" wp14:anchorId="3B035399" wp14:editId="7393FF80">
              <wp:simplePos x="0" y="0"/>
              <wp:positionH relativeFrom="margin">
                <wp:posOffset>-635</wp:posOffset>
              </wp:positionH>
              <wp:positionV relativeFrom="paragraph">
                <wp:posOffset>120473</wp:posOffset>
              </wp:positionV>
              <wp:extent cx="5554980" cy="2854960"/>
              <wp:effectExtent l="0" t="0" r="762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498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C5D2BAB" w14:textId="438D5EE2" w:rsidR="00E9474C" w:rsidRDefault="00E9474C" w:rsidP="00ED1F47">
      <w:pPr>
        <w:tabs>
          <w:tab w:val="num" w:pos="720"/>
        </w:tabs>
        <w:spacing w:after="0" w:line="240" w:lineRule="auto"/>
        <w:ind w:left="180"/>
        <w:jc w:val="both"/>
        <w:textAlignment w:val="center"/>
        <w:rPr>
          <w:ins w:id="444" w:author="Ana Alegre" w:date="2019-09-19T16:22:00Z"/>
        </w:rPr>
      </w:pPr>
    </w:p>
    <w:p w14:paraId="10F35EF3" w14:textId="6A6954E6" w:rsidR="00E9474C" w:rsidRDefault="00E9474C" w:rsidP="00ED1F47">
      <w:pPr>
        <w:tabs>
          <w:tab w:val="num" w:pos="720"/>
        </w:tabs>
        <w:spacing w:after="0" w:line="240" w:lineRule="auto"/>
        <w:ind w:left="180"/>
        <w:jc w:val="both"/>
        <w:textAlignment w:val="center"/>
        <w:rPr>
          <w:ins w:id="445" w:author="Ana Alegre" w:date="2019-09-19T16:22:00Z"/>
        </w:rPr>
      </w:pPr>
    </w:p>
    <w:p w14:paraId="66B57329" w14:textId="5A0FC7FB" w:rsidR="00E9474C" w:rsidRDefault="00E9474C" w:rsidP="00ED1F47">
      <w:pPr>
        <w:tabs>
          <w:tab w:val="num" w:pos="720"/>
        </w:tabs>
        <w:spacing w:after="0" w:line="240" w:lineRule="auto"/>
        <w:ind w:left="180"/>
        <w:jc w:val="both"/>
        <w:textAlignment w:val="center"/>
        <w:rPr>
          <w:ins w:id="446" w:author="Ana Alegre" w:date="2019-09-19T16:22:00Z"/>
        </w:rPr>
      </w:pPr>
    </w:p>
    <w:p w14:paraId="2A77CB17" w14:textId="3E2E11B3" w:rsidR="00E9474C" w:rsidRDefault="00E9474C" w:rsidP="00ED1F47">
      <w:pPr>
        <w:tabs>
          <w:tab w:val="num" w:pos="720"/>
        </w:tabs>
        <w:spacing w:after="0" w:line="240" w:lineRule="auto"/>
        <w:ind w:left="180"/>
        <w:jc w:val="both"/>
        <w:textAlignment w:val="center"/>
        <w:rPr>
          <w:ins w:id="447" w:author="Ana Alegre" w:date="2019-09-19T16:22:00Z"/>
        </w:rPr>
      </w:pPr>
    </w:p>
    <w:p w14:paraId="17DC5E5C" w14:textId="588D75A3" w:rsidR="00E9474C" w:rsidRDefault="002F2982" w:rsidP="00ED1F47">
      <w:pPr>
        <w:tabs>
          <w:tab w:val="num" w:pos="720"/>
        </w:tabs>
        <w:spacing w:after="0" w:line="240" w:lineRule="auto"/>
        <w:ind w:left="180"/>
        <w:jc w:val="both"/>
        <w:textAlignment w:val="center"/>
        <w:rPr>
          <w:ins w:id="448" w:author="Ana Alegre" w:date="2019-09-19T16:23:00Z"/>
        </w:rPr>
      </w:pPr>
      <w:commentRangeStart w:id="449"/>
      <w:commentRangeEnd w:id="449"/>
      <w:r>
        <w:rPr>
          <w:rStyle w:val="CommentReference"/>
        </w:rPr>
        <w:commentReference w:id="449"/>
      </w:r>
      <w:ins w:id="450" w:author="Ana Alegre" w:date="2019-09-20T09:34:00Z">
        <w:r w:rsidR="00CF36A2" w:rsidRPr="00CF36A2">
          <w:t xml:space="preserve"> </w:t>
        </w:r>
      </w:ins>
    </w:p>
    <w:p w14:paraId="53B4AFB3" w14:textId="02BED0FC" w:rsidR="00E9474C" w:rsidRDefault="00E9474C" w:rsidP="00ED1F47">
      <w:pPr>
        <w:tabs>
          <w:tab w:val="num" w:pos="720"/>
        </w:tabs>
        <w:spacing w:after="0" w:line="240" w:lineRule="auto"/>
        <w:ind w:left="180"/>
        <w:jc w:val="both"/>
        <w:textAlignment w:val="center"/>
        <w:rPr>
          <w:ins w:id="451" w:author="Ana Alegre" w:date="2019-09-19T16:23:00Z"/>
        </w:rPr>
      </w:pPr>
    </w:p>
    <w:p w14:paraId="6D6415B5" w14:textId="33A1A982" w:rsidR="00E9474C" w:rsidRDefault="00E9474C" w:rsidP="00ED1F47">
      <w:pPr>
        <w:tabs>
          <w:tab w:val="num" w:pos="720"/>
        </w:tabs>
        <w:spacing w:after="0" w:line="240" w:lineRule="auto"/>
        <w:ind w:left="180"/>
        <w:jc w:val="both"/>
        <w:textAlignment w:val="center"/>
        <w:rPr>
          <w:ins w:id="452" w:author="Ana Alegre" w:date="2019-09-19T16:23:00Z"/>
        </w:rPr>
      </w:pPr>
    </w:p>
    <w:p w14:paraId="5BF0A83B" w14:textId="3A72CEA1" w:rsidR="00E9474C" w:rsidRDefault="00E9474C" w:rsidP="00ED1F47">
      <w:pPr>
        <w:tabs>
          <w:tab w:val="num" w:pos="720"/>
        </w:tabs>
        <w:spacing w:after="0" w:line="240" w:lineRule="auto"/>
        <w:ind w:left="180"/>
        <w:jc w:val="both"/>
        <w:textAlignment w:val="center"/>
        <w:rPr>
          <w:ins w:id="453" w:author="Ana Alegre" w:date="2019-09-19T16:23:00Z"/>
        </w:rPr>
      </w:pPr>
    </w:p>
    <w:p w14:paraId="616DBF3E" w14:textId="4A4E95AC" w:rsidR="00E9474C" w:rsidRDefault="00E9474C" w:rsidP="00ED1F47">
      <w:pPr>
        <w:tabs>
          <w:tab w:val="num" w:pos="720"/>
        </w:tabs>
        <w:spacing w:after="0" w:line="240" w:lineRule="auto"/>
        <w:ind w:left="180"/>
        <w:jc w:val="both"/>
        <w:textAlignment w:val="center"/>
        <w:rPr>
          <w:ins w:id="454" w:author="Ana Alegre" w:date="2019-09-19T16:23:00Z"/>
        </w:rPr>
      </w:pPr>
    </w:p>
    <w:p w14:paraId="43D0D3C1" w14:textId="3D587F03" w:rsidR="00E9474C" w:rsidRDefault="00E9474C" w:rsidP="00ED1F47">
      <w:pPr>
        <w:tabs>
          <w:tab w:val="num" w:pos="720"/>
        </w:tabs>
        <w:spacing w:after="0" w:line="240" w:lineRule="auto"/>
        <w:ind w:left="180"/>
        <w:jc w:val="both"/>
        <w:textAlignment w:val="center"/>
        <w:rPr>
          <w:ins w:id="455" w:author="Ana Alegre" w:date="2019-09-19T16:23:00Z"/>
        </w:rPr>
      </w:pPr>
    </w:p>
    <w:p w14:paraId="070D5F26" w14:textId="77777777" w:rsidR="00E9474C" w:rsidRPr="00963C0B" w:rsidRDefault="00E9474C" w:rsidP="00ED1F47">
      <w:pPr>
        <w:tabs>
          <w:tab w:val="num" w:pos="720"/>
        </w:tabs>
        <w:spacing w:after="0" w:line="240" w:lineRule="auto"/>
        <w:ind w:left="180"/>
        <w:jc w:val="both"/>
        <w:textAlignment w:val="center"/>
      </w:pPr>
    </w:p>
    <w:p w14:paraId="75B9977B" w14:textId="77777777" w:rsidR="00963C0B" w:rsidRDefault="00963C0B" w:rsidP="00ED1F47">
      <w:pPr>
        <w:tabs>
          <w:tab w:val="num" w:pos="720"/>
        </w:tabs>
        <w:spacing w:after="0" w:line="240" w:lineRule="auto"/>
        <w:ind w:left="540" w:hanging="360"/>
        <w:jc w:val="both"/>
        <w:textAlignment w:val="center"/>
        <w:rPr>
          <w:b/>
          <w:bCs/>
        </w:rPr>
      </w:pPr>
    </w:p>
    <w:p w14:paraId="2744B40E" w14:textId="77777777" w:rsidR="00C51DD2" w:rsidRDefault="00C51DD2" w:rsidP="00E9474C">
      <w:pPr>
        <w:tabs>
          <w:tab w:val="num" w:pos="720"/>
        </w:tabs>
        <w:spacing w:after="0" w:line="240" w:lineRule="auto"/>
        <w:ind w:left="540" w:hanging="360"/>
        <w:jc w:val="both"/>
        <w:textAlignment w:val="center"/>
        <w:rPr>
          <w:ins w:id="456" w:author="Ana Alegre" w:date="2019-09-20T14:51:00Z"/>
          <w:b/>
          <w:bCs/>
        </w:rPr>
      </w:pPr>
    </w:p>
    <w:bookmarkStart w:id="457" w:name="_Hlk19884265"/>
    <w:p w14:paraId="4D51D2BD" w14:textId="6EF42537" w:rsidR="00E9474C" w:rsidRPr="00D22816" w:rsidRDefault="00EE33C0" w:rsidP="00E9474C">
      <w:pPr>
        <w:tabs>
          <w:tab w:val="num" w:pos="720"/>
        </w:tabs>
        <w:spacing w:after="0" w:line="240" w:lineRule="auto"/>
        <w:ind w:left="540" w:hanging="360"/>
        <w:jc w:val="both"/>
        <w:textAlignment w:val="center"/>
        <w:rPr>
          <w:ins w:id="458" w:author="Ana Alegre" w:date="2019-09-19T16:23:00Z"/>
          <w:sz w:val="18"/>
          <w:szCs w:val="18"/>
        </w:rPr>
      </w:pPr>
      <w:ins w:id="459" w:author="Ana Alegre" w:date="2019-09-20T09:36:00Z">
        <w:r>
          <w:rPr>
            <w:sz w:val="18"/>
            <w:szCs w:val="18"/>
          </w:rPr>
          <w:fldChar w:fldCharType="begin"/>
        </w:r>
        <w:r>
          <w:rPr>
            <w:sz w:val="18"/>
            <w:szCs w:val="18"/>
          </w:rPr>
          <w:instrText xml:space="preserve"> HYPERLINK "http://solarheateurope.eu/2019/07/25/solar-heat-europe-preliminary-report-solar-heat-markets-in-eu28-and-switzerland/" </w:instrText>
        </w:r>
        <w:r>
          <w:rPr>
            <w:sz w:val="18"/>
            <w:szCs w:val="18"/>
          </w:rPr>
          <w:fldChar w:fldCharType="separate"/>
        </w:r>
        <w:r w:rsidR="00CF36A2" w:rsidRPr="00EE33C0">
          <w:rPr>
            <w:rStyle w:val="Hyperlink"/>
            <w:sz w:val="18"/>
            <w:szCs w:val="18"/>
          </w:rPr>
          <w:t>Solar Heat Europe report on Solar Heat Markets in 2018</w:t>
        </w:r>
        <w:r>
          <w:rPr>
            <w:sz w:val="18"/>
            <w:szCs w:val="18"/>
          </w:rPr>
          <w:fldChar w:fldCharType="end"/>
        </w:r>
      </w:ins>
    </w:p>
    <w:bookmarkEnd w:id="457"/>
    <w:p w14:paraId="63CA7CCE" w14:textId="77777777" w:rsidR="00E9474C" w:rsidRDefault="00E9474C" w:rsidP="00ED1F47">
      <w:pPr>
        <w:tabs>
          <w:tab w:val="num" w:pos="720"/>
        </w:tabs>
        <w:spacing w:after="0" w:line="240" w:lineRule="auto"/>
        <w:ind w:left="540" w:hanging="360"/>
        <w:jc w:val="both"/>
        <w:textAlignment w:val="center"/>
        <w:rPr>
          <w:ins w:id="460" w:author="Ana Alegre" w:date="2019-09-19T16:23:00Z"/>
          <w:b/>
          <w:bCs/>
        </w:rPr>
      </w:pPr>
    </w:p>
    <w:p w14:paraId="6BF53BCC" w14:textId="22373FE3" w:rsidR="003B62C6" w:rsidRDefault="003B62C6" w:rsidP="00ED1F47">
      <w:pPr>
        <w:tabs>
          <w:tab w:val="num" w:pos="720"/>
        </w:tabs>
        <w:spacing w:after="0" w:line="240" w:lineRule="auto"/>
        <w:ind w:left="540" w:hanging="360"/>
        <w:jc w:val="both"/>
        <w:textAlignment w:val="center"/>
        <w:rPr>
          <w:ins w:id="461" w:author="Ana Alegre" w:date="2019-09-19T16:29:00Z"/>
          <w:b/>
          <w:bCs/>
        </w:rPr>
      </w:pPr>
      <w:r>
        <w:rPr>
          <w:b/>
          <w:bCs/>
        </w:rPr>
        <w:t>2030 as a milestone</w:t>
      </w:r>
    </w:p>
    <w:p w14:paraId="6880CBA0" w14:textId="77777777" w:rsidR="00851BEB" w:rsidDel="00212A89" w:rsidRDefault="00851BEB" w:rsidP="00ED1F47">
      <w:pPr>
        <w:tabs>
          <w:tab w:val="num" w:pos="720"/>
        </w:tabs>
        <w:spacing w:after="0" w:line="240" w:lineRule="auto"/>
        <w:ind w:left="540" w:hanging="360"/>
        <w:jc w:val="both"/>
        <w:textAlignment w:val="center"/>
        <w:rPr>
          <w:del w:id="462" w:author="Ana Alegre" w:date="2019-09-20T14:23:00Z"/>
          <w:b/>
          <w:bCs/>
        </w:rPr>
      </w:pPr>
    </w:p>
    <w:p w14:paraId="558D9975" w14:textId="75D5F123" w:rsidR="00740E88" w:rsidRDefault="003B62C6" w:rsidP="00ED1F47">
      <w:pPr>
        <w:tabs>
          <w:tab w:val="num" w:pos="720"/>
        </w:tabs>
        <w:spacing w:after="0" w:line="240" w:lineRule="auto"/>
        <w:ind w:left="180"/>
        <w:jc w:val="both"/>
        <w:textAlignment w:val="center"/>
        <w:rPr>
          <w:ins w:id="463" w:author="Ana Alegre" w:date="2019-09-20T09:26:00Z"/>
        </w:rPr>
      </w:pPr>
      <w:del w:id="464" w:author="Ana Alegre" w:date="2019-09-20T14:23:00Z">
        <w:r w:rsidDel="00212A89">
          <w:delText xml:space="preserve">There are several signals showing a change in people’s behaviour and in embracing green </w:delText>
        </w:r>
        <w:r w:rsidR="00B9412E" w:rsidDel="00212A89">
          <w:delText>solutions</w:delText>
        </w:r>
        <w:r w:rsidDel="00212A89">
          <w:delText xml:space="preserve">. Member States </w:delText>
        </w:r>
        <w:commentRangeStart w:id="465"/>
        <w:commentRangeStart w:id="466"/>
        <w:r w:rsidDel="00212A89">
          <w:delText xml:space="preserve">must make citizens aware </w:delText>
        </w:r>
        <w:commentRangeEnd w:id="465"/>
        <w:r w:rsidR="00FB531F" w:rsidDel="00212A89">
          <w:rPr>
            <w:rStyle w:val="CommentReference"/>
          </w:rPr>
          <w:commentReference w:id="465"/>
        </w:r>
        <w:commentRangeEnd w:id="466"/>
        <w:r w:rsidR="00810DB5" w:rsidDel="00212A89">
          <w:rPr>
            <w:rStyle w:val="CommentReference"/>
          </w:rPr>
          <w:commentReference w:id="466"/>
        </w:r>
        <w:r w:rsidDel="00212A89">
          <w:delText xml:space="preserve">of the existing </w:delText>
        </w:r>
        <w:r w:rsidR="00B9412E" w:rsidDel="00212A89">
          <w:delText>alternatives</w:delText>
        </w:r>
        <w:r w:rsidDel="00212A89">
          <w:delText xml:space="preserve">, in order to chose renewable options instead of polluting ones. </w:delText>
        </w:r>
      </w:del>
      <w:del w:id="467" w:author="Ana Alegre" w:date="2019-09-20T09:28:00Z">
        <w:r w:rsidDel="00CF36A2">
          <w:delText xml:space="preserve">Heating systems have an average lifetime of 15-20, therefore all </w:delText>
        </w:r>
        <w:r w:rsidR="00B9412E" w:rsidDel="00CF36A2">
          <w:delText>fossil-based</w:delText>
        </w:r>
        <w:r w:rsidDel="00CF36A2">
          <w:delText xml:space="preserve"> systems installed in 2030 are likely to be still active</w:delText>
        </w:r>
        <w:r w:rsidR="00B9412E" w:rsidDel="00CF36A2">
          <w:delText xml:space="preserve"> (and polluting)</w:delText>
        </w:r>
        <w:r w:rsidDel="00CF36A2">
          <w:delText xml:space="preserve"> in 2050. We need to act now! Usually consumers change the</w:delText>
        </w:r>
        <w:r w:rsidR="00B9412E" w:rsidDel="00CF36A2">
          <w:delText>ir systems</w:delText>
        </w:r>
        <w:r w:rsidDel="00CF36A2">
          <w:delText xml:space="preserve"> when they </w:delText>
        </w:r>
      </w:del>
      <w:ins w:id="468" w:author="Pedro Dias" w:date="2019-09-20T08:38:00Z">
        <w:del w:id="469" w:author="Ana Alegre" w:date="2019-09-20T09:28:00Z">
          <w:r w:rsidR="00810DB5" w:rsidDel="00CF36A2">
            <w:delText xml:space="preserve">these </w:delText>
          </w:r>
        </w:del>
      </w:ins>
      <w:del w:id="470" w:author="Ana Alegre" w:date="2019-09-20T09:28:00Z">
        <w:r w:rsidDel="00CF36A2">
          <w:delText>break down</w:delText>
        </w:r>
      </w:del>
      <w:ins w:id="471" w:author="Pedro Dias" w:date="2019-09-20T08:38:00Z">
        <w:del w:id="472" w:author="Ana Alegre" w:date="2019-09-20T09:28:00Z">
          <w:r w:rsidR="00810DB5" w:rsidDel="00CF36A2">
            <w:delText>. And the systems are more likely to breakdown during winter, when</w:delText>
          </w:r>
        </w:del>
      </w:ins>
      <w:ins w:id="473" w:author="Pedro Dias" w:date="2019-09-20T08:39:00Z">
        <w:del w:id="474" w:author="Ana Alegre" w:date="2019-09-20T09:28:00Z">
          <w:r w:rsidR="00810DB5" w:rsidDel="00CF36A2">
            <w:delText xml:space="preserve"> their use is more intensive. This situation creates an “emergency”, requiring an urgent replacement. The time constraints limit seriously</w:delText>
          </w:r>
        </w:del>
      </w:ins>
      <w:ins w:id="475" w:author="Pedro Dias" w:date="2019-09-20T08:40:00Z">
        <w:del w:id="476" w:author="Ana Alegre" w:date="2019-09-20T09:28:00Z">
          <w:r w:rsidR="00810DB5" w:rsidDel="00CF36A2">
            <w:delText xml:space="preserve"> the options and, in most cases, consumers maintain a similar system to the one they had before, generally </w:delText>
          </w:r>
        </w:del>
      </w:ins>
      <w:ins w:id="477" w:author="Pedro Dias" w:date="2019-09-20T08:41:00Z">
        <w:del w:id="478" w:author="Ana Alegre" w:date="2019-09-20T09:28:00Z">
          <w:r w:rsidR="00810DB5" w:rsidDel="00CF36A2">
            <w:delText>using fossil fuels.</w:delText>
          </w:r>
        </w:del>
      </w:ins>
      <w:del w:id="479" w:author="Ana Alegre" w:date="2019-09-20T09:28:00Z">
        <w:r w:rsidDel="00CF36A2">
          <w:delText xml:space="preserve"> creating and emergency situation where a similar if not the same option as the old one is preferred, and usually this means a new gas-fired boiler. Political </w:delText>
        </w:r>
      </w:del>
      <w:ins w:id="480" w:author="Pedro Dias" w:date="2019-09-20T08:41:00Z">
        <w:del w:id="481" w:author="Ana Alegre" w:date="2019-09-20T09:28:00Z">
          <w:r w:rsidR="00810DB5" w:rsidDel="00CF36A2">
            <w:delText xml:space="preserve">Public </w:delText>
          </w:r>
        </w:del>
      </w:ins>
      <w:del w:id="482" w:author="Ana Alegre" w:date="2019-09-20T09:28:00Z">
        <w:r w:rsidDel="00CF36A2">
          <w:delText xml:space="preserve">authorities should promote the planned replacement of heating systems and allow citizens to chose in advance </w:delText>
        </w:r>
        <w:r w:rsidR="00B9412E" w:rsidDel="00CF36A2">
          <w:delText>among</w:delText>
        </w:r>
        <w:r w:rsidDel="00CF36A2">
          <w:delText xml:space="preserve"> the best renewable option</w:delText>
        </w:r>
        <w:r w:rsidR="00B9412E" w:rsidDel="00CF36A2">
          <w:delText>s.</w:delText>
        </w:r>
      </w:del>
    </w:p>
    <w:p w14:paraId="3E1A8359" w14:textId="5BF7ABA2" w:rsidR="00CF36A2" w:rsidRDefault="00CF36A2" w:rsidP="00ED1F47">
      <w:pPr>
        <w:tabs>
          <w:tab w:val="num" w:pos="720"/>
        </w:tabs>
        <w:spacing w:after="0" w:line="240" w:lineRule="auto"/>
        <w:ind w:left="180"/>
        <w:jc w:val="both"/>
        <w:textAlignment w:val="center"/>
        <w:rPr>
          <w:ins w:id="483" w:author="Ana Alegre" w:date="2019-09-20T09:27:00Z"/>
        </w:rPr>
      </w:pPr>
      <w:ins w:id="484" w:author="Ana Alegre" w:date="2019-09-20T09:26:00Z">
        <w:r>
          <w:t>A major contribution to energy transition will be people’s embracement of green solutions and change in consumption behaviour. Heating systems have an average lifetime of 15-20, therefore all fossil-based systems installed in 2030 are likely to be still active (and polluting) in 2050.</w:t>
        </w:r>
      </w:ins>
      <w:ins w:id="485" w:author="Ana Alegre" w:date="2019-09-20T09:28:00Z">
        <w:r w:rsidRPr="00CF36A2">
          <w:t xml:space="preserve"> </w:t>
        </w:r>
      </w:ins>
      <w:ins w:id="486" w:author="Ana Alegre" w:date="2019-09-20T14:22:00Z">
        <w:r w:rsidR="00212A89" w:rsidRPr="00212A89">
          <w:t>Member States must make citizens aware of the existing alternatives, in order to choose renewable options instead of polluting ones</w:t>
        </w:r>
        <w:r w:rsidR="00212A89">
          <w:t>.</w:t>
        </w:r>
      </w:ins>
    </w:p>
    <w:p w14:paraId="65C0D4B0" w14:textId="31AC5169" w:rsidR="00CF36A2" w:rsidRDefault="00CF36A2" w:rsidP="00ED1F47">
      <w:pPr>
        <w:tabs>
          <w:tab w:val="num" w:pos="720"/>
        </w:tabs>
        <w:spacing w:after="0" w:line="240" w:lineRule="auto"/>
        <w:ind w:left="180"/>
        <w:jc w:val="both"/>
        <w:textAlignment w:val="center"/>
        <w:rPr>
          <w:ins w:id="487" w:author="Ana Alegre" w:date="2019-09-20T09:27:00Z"/>
        </w:rPr>
      </w:pPr>
    </w:p>
    <w:p w14:paraId="3ABBEB15" w14:textId="05DAA2E4" w:rsidR="00CF36A2" w:rsidRPr="00CF36A2" w:rsidRDefault="00CF36A2" w:rsidP="00ED1F47">
      <w:pPr>
        <w:tabs>
          <w:tab w:val="num" w:pos="720"/>
        </w:tabs>
        <w:spacing w:after="0" w:line="240" w:lineRule="auto"/>
        <w:ind w:left="180"/>
        <w:jc w:val="both"/>
        <w:textAlignment w:val="center"/>
        <w:rPr>
          <w:ins w:id="488" w:author="Ana Alegre" w:date="2019-09-20T09:27:00Z"/>
          <w:b/>
          <w:bCs/>
          <w:rPrChange w:id="489" w:author="Ana Alegre" w:date="2019-09-20T09:28:00Z">
            <w:rPr>
              <w:ins w:id="490" w:author="Ana Alegre" w:date="2019-09-20T09:27:00Z"/>
            </w:rPr>
          </w:rPrChange>
        </w:rPr>
      </w:pPr>
      <w:ins w:id="491" w:author="Ana Alegre" w:date="2019-09-20T09:27:00Z">
        <w:r w:rsidRPr="00CF36A2">
          <w:rPr>
            <w:b/>
            <w:bCs/>
            <w:rPrChange w:id="492" w:author="Ana Alegre" w:date="2019-09-20T09:28:00Z">
              <w:rPr/>
            </w:rPrChange>
          </w:rPr>
          <w:t>Planned replacement of heating systems</w:t>
        </w:r>
      </w:ins>
    </w:p>
    <w:p w14:paraId="2FA7B5FB" w14:textId="77777777" w:rsidR="00CF36A2" w:rsidRDefault="00CF36A2" w:rsidP="00ED1F47">
      <w:pPr>
        <w:tabs>
          <w:tab w:val="num" w:pos="720"/>
        </w:tabs>
        <w:spacing w:after="0" w:line="240" w:lineRule="auto"/>
        <w:ind w:left="180"/>
        <w:jc w:val="both"/>
        <w:textAlignment w:val="center"/>
        <w:rPr>
          <w:ins w:id="493" w:author="Ana Alegre" w:date="2019-09-20T09:27:00Z"/>
        </w:rPr>
      </w:pPr>
    </w:p>
    <w:p w14:paraId="67D5CC58" w14:textId="77777777" w:rsidR="003152C9" w:rsidRDefault="00CF36A2" w:rsidP="00CF36A2">
      <w:pPr>
        <w:tabs>
          <w:tab w:val="num" w:pos="720"/>
        </w:tabs>
        <w:spacing w:after="0" w:line="240" w:lineRule="auto"/>
        <w:ind w:left="180"/>
        <w:jc w:val="both"/>
        <w:textAlignment w:val="center"/>
        <w:rPr>
          <w:ins w:id="494" w:author="Ana Alegre" w:date="2019-09-20T14:18:00Z"/>
          <w:rFonts w:ascii="Calibri" w:eastAsia="Times New Roman" w:hAnsi="Calibri" w:cs="Calibri"/>
          <w:lang w:val="en-US" w:eastAsia="en-GB"/>
        </w:rPr>
      </w:pPr>
      <w:ins w:id="495" w:author="Ana Alegre" w:date="2019-09-20T09:27:00Z">
        <w:r>
          <w:t xml:space="preserve">Usually consumers change their systems when these break down. And the systems are more likely to breakdown during winter, when their use is more intensive. This situation creates an “emergency”, requiring an urgent replacement. The time constraints limit seriously the </w:t>
        </w:r>
        <w:proofErr w:type="gramStart"/>
        <w:r>
          <w:t>options</w:t>
        </w:r>
        <w:proofErr w:type="gramEnd"/>
        <w:r>
          <w:t xml:space="preserve"> and, in most cases, consumers maintain a similar system to the one they had before, generally using fossil fuels.</w:t>
        </w:r>
      </w:ins>
      <w:ins w:id="496" w:author="Ana Alegre" w:date="2019-09-20T14:17:00Z">
        <w:r w:rsidR="003152C9" w:rsidRPr="003152C9">
          <w:rPr>
            <w:rFonts w:ascii="Calibri" w:eastAsia="Times New Roman" w:hAnsi="Calibri" w:cs="Calibri"/>
            <w:lang w:val="en-US" w:eastAsia="en-GB"/>
          </w:rPr>
          <w:t xml:space="preserve"> </w:t>
        </w:r>
      </w:ins>
    </w:p>
    <w:p w14:paraId="65A96E43" w14:textId="77777777" w:rsidR="003152C9" w:rsidRDefault="003152C9" w:rsidP="00CF36A2">
      <w:pPr>
        <w:tabs>
          <w:tab w:val="num" w:pos="720"/>
        </w:tabs>
        <w:spacing w:after="0" w:line="240" w:lineRule="auto"/>
        <w:ind w:left="180"/>
        <w:jc w:val="both"/>
        <w:textAlignment w:val="center"/>
        <w:rPr>
          <w:ins w:id="497" w:author="Ana Alegre" w:date="2019-09-20T14:18:00Z"/>
          <w:rFonts w:ascii="Calibri" w:eastAsia="Times New Roman" w:hAnsi="Calibri" w:cs="Calibri"/>
          <w:lang w:val="en-US" w:eastAsia="en-GB"/>
        </w:rPr>
      </w:pPr>
    </w:p>
    <w:p w14:paraId="2BD42D4D" w14:textId="100D34A6" w:rsidR="00CF36A2" w:rsidRDefault="003152C9" w:rsidP="00CF36A2">
      <w:pPr>
        <w:tabs>
          <w:tab w:val="num" w:pos="720"/>
        </w:tabs>
        <w:spacing w:after="0" w:line="240" w:lineRule="auto"/>
        <w:ind w:left="180"/>
        <w:jc w:val="both"/>
        <w:textAlignment w:val="center"/>
        <w:rPr>
          <w:ins w:id="498" w:author="Ana Alegre" w:date="2019-09-20T14:17:00Z"/>
        </w:rPr>
      </w:pPr>
      <w:ins w:id="499" w:author="Ana Alegre" w:date="2019-09-20T14:17:00Z">
        <w:r>
          <w:rPr>
            <w:rFonts w:ascii="Calibri" w:eastAsia="Times New Roman" w:hAnsi="Calibri" w:cs="Calibri"/>
            <w:lang w:val="en-US" w:eastAsia="en-GB"/>
          </w:rPr>
          <w:t xml:space="preserve">Renewable heating and cooling solutions are expected to take a </w:t>
        </w:r>
        <w:r>
          <w:rPr>
            <w:rFonts w:ascii="Calibri" w:eastAsia="Times New Roman" w:hAnsi="Calibri" w:cs="Calibri"/>
            <w:lang w:val="en-US" w:eastAsia="en-GB"/>
          </w:rPr>
          <w:fldChar w:fldCharType="begin"/>
        </w:r>
        <w:r>
          <w:rPr>
            <w:rFonts w:ascii="Calibri" w:eastAsia="Times New Roman" w:hAnsi="Calibri" w:cs="Calibri"/>
            <w:lang w:val="en-US" w:eastAsia="en-GB"/>
          </w:rPr>
          <w:instrText xml:space="preserve"> HYPERLINK "https://ec.europa.eu/jrc/en/publication/decarbonising-eu-heating-sector-integration-power-and-heating-sector" </w:instrText>
        </w:r>
        <w:r>
          <w:rPr>
            <w:rFonts w:ascii="Calibri" w:eastAsia="Times New Roman" w:hAnsi="Calibri" w:cs="Calibri"/>
            <w:lang w:val="en-US" w:eastAsia="en-GB"/>
          </w:rPr>
          <w:fldChar w:fldCharType="separate"/>
        </w:r>
        <w:r w:rsidRPr="008B4115">
          <w:rPr>
            <w:rStyle w:val="Hyperlink"/>
            <w:rFonts w:ascii="Calibri" w:eastAsia="Times New Roman" w:hAnsi="Calibri" w:cs="Calibri"/>
            <w:lang w:val="en-US" w:eastAsia="en-GB"/>
          </w:rPr>
          <w:t xml:space="preserve">prominent role in achieving a 2050 </w:t>
        </w:r>
        <w:proofErr w:type="spellStart"/>
        <w:r w:rsidRPr="008B4115">
          <w:rPr>
            <w:rStyle w:val="Hyperlink"/>
            <w:rFonts w:ascii="Calibri" w:eastAsia="Times New Roman" w:hAnsi="Calibri" w:cs="Calibri"/>
            <w:lang w:val="en-US" w:eastAsia="en-GB"/>
          </w:rPr>
          <w:t>decarbonised</w:t>
        </w:r>
        <w:proofErr w:type="spellEnd"/>
        <w:r w:rsidRPr="008B4115">
          <w:rPr>
            <w:rStyle w:val="Hyperlink"/>
            <w:rFonts w:ascii="Calibri" w:eastAsia="Times New Roman" w:hAnsi="Calibri" w:cs="Calibri"/>
            <w:lang w:val="en-US" w:eastAsia="en-GB"/>
          </w:rPr>
          <w:t xml:space="preserve"> systems</w:t>
        </w:r>
        <w:r>
          <w:rPr>
            <w:rFonts w:ascii="Calibri" w:eastAsia="Times New Roman" w:hAnsi="Calibri" w:cs="Calibri"/>
            <w:lang w:val="en-US" w:eastAsia="en-GB"/>
          </w:rPr>
          <w:fldChar w:fldCharType="end"/>
        </w:r>
        <w:r>
          <w:rPr>
            <w:rFonts w:ascii="Calibri" w:eastAsia="Times New Roman" w:hAnsi="Calibri" w:cs="Calibri"/>
            <w:lang w:val="en-US" w:eastAsia="en-GB"/>
          </w:rPr>
          <w:t>.</w:t>
        </w:r>
        <w:r>
          <w:t xml:space="preserve"> T</w:t>
        </w:r>
      </w:ins>
      <w:ins w:id="500" w:author="Ana Alegre" w:date="2019-09-20T14:18:00Z">
        <w:r>
          <w:t>hat’s why  p</w:t>
        </w:r>
      </w:ins>
      <w:ins w:id="501" w:author="Ana Alegre" w:date="2019-09-20T09:27:00Z">
        <w:r w:rsidR="00CF36A2">
          <w:t xml:space="preserve">ublic authorities should promote the </w:t>
        </w:r>
      </w:ins>
      <w:ins w:id="502" w:author="Ana Alegre" w:date="2019-09-20T09:41:00Z">
        <w:r w:rsidR="008B4115">
          <w:fldChar w:fldCharType="begin"/>
        </w:r>
        <w:r w:rsidR="008B4115">
          <w:instrText xml:space="preserve"> HYPERLINK "https://heating-retrofit.eu/" </w:instrText>
        </w:r>
        <w:r w:rsidR="008B4115">
          <w:fldChar w:fldCharType="separate"/>
        </w:r>
        <w:r w:rsidR="00CF36A2" w:rsidRPr="008B4115">
          <w:rPr>
            <w:rStyle w:val="Hyperlink"/>
          </w:rPr>
          <w:t>planned replacement of heating systems</w:t>
        </w:r>
        <w:r w:rsidR="008B4115">
          <w:fldChar w:fldCharType="end"/>
        </w:r>
      </w:ins>
      <w:ins w:id="503" w:author="Ana Alegre" w:date="2019-09-20T09:27:00Z">
        <w:r w:rsidR="00CF36A2">
          <w:t xml:space="preserve"> and allow citizens to </w:t>
        </w:r>
      </w:ins>
      <w:ins w:id="504" w:author="Ana Alegre" w:date="2019-09-20T14:12:00Z">
        <w:r w:rsidR="00740E88">
          <w:t>choose</w:t>
        </w:r>
      </w:ins>
      <w:ins w:id="505" w:author="Ana Alegre" w:date="2019-09-20T09:27:00Z">
        <w:r w:rsidR="00CF36A2">
          <w:t xml:space="preserve"> in advance among </w:t>
        </w:r>
        <w:r w:rsidR="00CF36A2" w:rsidRPr="00A35FAB">
          <w:t>the best renewable options</w:t>
        </w:r>
        <w:r w:rsidR="00CF36A2">
          <w:t>.</w:t>
        </w:r>
      </w:ins>
    </w:p>
    <w:p w14:paraId="081DC856" w14:textId="79405ADD" w:rsidR="008B4115" w:rsidRDefault="008B4115" w:rsidP="00CF36A2">
      <w:pPr>
        <w:tabs>
          <w:tab w:val="num" w:pos="720"/>
        </w:tabs>
        <w:spacing w:after="0" w:line="240" w:lineRule="auto"/>
        <w:ind w:left="180"/>
        <w:jc w:val="both"/>
        <w:textAlignment w:val="center"/>
        <w:rPr>
          <w:ins w:id="506" w:author="Ana Alegre" w:date="2019-09-20T09:42:00Z"/>
        </w:rPr>
      </w:pPr>
      <w:ins w:id="507" w:author="Ana Alegre" w:date="2019-09-20T09:43:00Z">
        <w:r>
          <w:rPr>
            <w:noProof/>
          </w:rPr>
          <w:drawing>
            <wp:anchor distT="0" distB="0" distL="114300" distR="114300" simplePos="0" relativeHeight="251671552" behindDoc="0" locked="0" layoutInCell="1" allowOverlap="1" wp14:anchorId="314DBBA6" wp14:editId="304FFCE5">
              <wp:simplePos x="0" y="0"/>
              <wp:positionH relativeFrom="column">
                <wp:posOffset>2838090</wp:posOffset>
              </wp:positionH>
              <wp:positionV relativeFrom="paragraph">
                <wp:posOffset>162824</wp:posOffset>
              </wp:positionV>
              <wp:extent cx="3041650" cy="151765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1650" cy="1517650"/>
                      </a:xfrm>
                      <a:prstGeom prst="rect">
                        <a:avLst/>
                      </a:prstGeom>
                      <a:noFill/>
                      <a:ln>
                        <a:noFill/>
                      </a:ln>
                    </pic:spPr>
                  </pic:pic>
                </a:graphicData>
              </a:graphic>
            </wp:anchor>
          </w:drawing>
        </w:r>
      </w:ins>
    </w:p>
    <w:p w14:paraId="0D6A72B2" w14:textId="34EAC8D9" w:rsidR="008B4115" w:rsidRDefault="008B4115" w:rsidP="00CF36A2">
      <w:pPr>
        <w:tabs>
          <w:tab w:val="num" w:pos="720"/>
        </w:tabs>
        <w:spacing w:after="0" w:line="240" w:lineRule="auto"/>
        <w:ind w:left="180"/>
        <w:jc w:val="both"/>
        <w:textAlignment w:val="center"/>
        <w:rPr>
          <w:ins w:id="508" w:author="Ana Alegre" w:date="2019-09-20T09:27:00Z"/>
        </w:rPr>
      </w:pPr>
      <w:ins w:id="509" w:author="Ana Alegre" w:date="2019-09-20T09:42:00Z">
        <w:r>
          <w:rPr>
            <w:noProof/>
          </w:rPr>
          <w:drawing>
            <wp:anchor distT="0" distB="0" distL="114300" distR="114300" simplePos="0" relativeHeight="251672576" behindDoc="0" locked="0" layoutInCell="1" allowOverlap="1" wp14:anchorId="1A409DD4" wp14:editId="33ABDC36">
              <wp:simplePos x="0" y="0"/>
              <wp:positionH relativeFrom="column">
                <wp:posOffset>13491</wp:posOffset>
              </wp:positionH>
              <wp:positionV relativeFrom="paragraph">
                <wp:posOffset>34134</wp:posOffset>
              </wp:positionV>
              <wp:extent cx="2797948" cy="1397479"/>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948" cy="1397479"/>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510" w:author="Ana Alegre" w:date="2019-09-20T09:43:00Z">
        <w:r w:rsidRPr="008B4115">
          <w:t xml:space="preserve"> </w:t>
        </w:r>
      </w:ins>
    </w:p>
    <w:p w14:paraId="7F1EB0B3" w14:textId="16304F0B" w:rsidR="00B43EC3" w:rsidDel="00810DB5" w:rsidRDefault="00B43EC3" w:rsidP="00D22816">
      <w:pPr>
        <w:tabs>
          <w:tab w:val="num" w:pos="720"/>
        </w:tabs>
        <w:spacing w:after="0" w:line="240" w:lineRule="auto"/>
        <w:ind w:left="720"/>
        <w:jc w:val="both"/>
        <w:textAlignment w:val="center"/>
        <w:rPr>
          <w:ins w:id="511" w:author="Ana Alegre" w:date="2019-09-19T16:43:00Z"/>
          <w:del w:id="512" w:author="Pedro Dias" w:date="2019-09-20T08:42:00Z"/>
        </w:rPr>
      </w:pPr>
      <w:ins w:id="513" w:author="Ana Alegre" w:date="2019-09-19T16:43:00Z">
        <w:del w:id="514" w:author="Pedro Dias" w:date="2019-09-20T08:42:00Z">
          <w:r w:rsidDel="00810DB5">
            <w:delText>I would say:</w:delText>
          </w:r>
        </w:del>
      </w:ins>
    </w:p>
    <w:p w14:paraId="030FB930" w14:textId="63599D5C" w:rsidR="00CB093A" w:rsidDel="00810DB5" w:rsidRDefault="00B43EC3" w:rsidP="00D22816">
      <w:pPr>
        <w:tabs>
          <w:tab w:val="num" w:pos="720"/>
        </w:tabs>
        <w:spacing w:after="0" w:line="240" w:lineRule="auto"/>
        <w:ind w:left="720"/>
        <w:jc w:val="both"/>
        <w:textAlignment w:val="center"/>
        <w:rPr>
          <w:ins w:id="515" w:author="Ana Alegre" w:date="2019-09-19T17:13:00Z"/>
          <w:del w:id="516" w:author="Pedro Dias" w:date="2019-09-20T08:42:00Z"/>
        </w:rPr>
      </w:pPr>
      <w:ins w:id="517" w:author="Ana Alegre" w:date="2019-09-19T16:43:00Z">
        <w:del w:id="518" w:author="Pedro Dias" w:date="2019-09-20T08:42:00Z">
          <w:r w:rsidDel="00810DB5">
            <w:delText xml:space="preserve">A major contribution to energy transition will be </w:delText>
          </w:r>
        </w:del>
      </w:ins>
      <w:ins w:id="519" w:author="Ana Alegre" w:date="2019-09-19T16:51:00Z">
        <w:del w:id="520" w:author="Pedro Dias" w:date="2019-09-20T08:42:00Z">
          <w:r w:rsidDel="00810DB5">
            <w:delText>people’s</w:delText>
          </w:r>
        </w:del>
      </w:ins>
      <w:ins w:id="521" w:author="Ana Alegre" w:date="2019-09-19T16:43:00Z">
        <w:del w:id="522" w:author="Pedro Dias" w:date="2019-09-20T08:42:00Z">
          <w:r w:rsidDel="00810DB5">
            <w:delText xml:space="preserve"> embracement of green solutions </w:delText>
          </w:r>
        </w:del>
      </w:ins>
      <w:ins w:id="523" w:author="Ana Alegre" w:date="2019-09-19T16:51:00Z">
        <w:del w:id="524" w:author="Pedro Dias" w:date="2019-09-20T08:42:00Z">
          <w:r w:rsidDel="00810DB5">
            <w:delText>and change in consumption</w:delText>
          </w:r>
        </w:del>
      </w:ins>
      <w:ins w:id="525" w:author="Ana Alegre" w:date="2019-09-19T16:52:00Z">
        <w:del w:id="526" w:author="Pedro Dias" w:date="2019-09-20T08:42:00Z">
          <w:r w:rsidDel="00810DB5">
            <w:delText xml:space="preserve"> behaviour. </w:delText>
          </w:r>
        </w:del>
      </w:ins>
      <w:ins w:id="527" w:author="Ana Alegre" w:date="2019-09-19T16:53:00Z">
        <w:del w:id="528" w:author="Pedro Dias" w:date="2019-09-20T08:42:00Z">
          <w:r w:rsidR="001E57CC" w:rsidRPr="001E57CC" w:rsidDel="00810DB5">
            <w:delText>Heating systems have an average lifetime of 15-20, therefore all fossil-based systems installed in 2030 are likely to be still active (and polluting) in 2050</w:delText>
          </w:r>
        </w:del>
      </w:ins>
      <w:ins w:id="529" w:author="Ana Alegre" w:date="2019-09-19T17:11:00Z">
        <w:del w:id="530" w:author="Pedro Dias" w:date="2019-09-20T08:42:00Z">
          <w:r w:rsidR="00CB093A" w:rsidDel="00810DB5">
            <w:delText>. So</w:delText>
          </w:r>
        </w:del>
      </w:ins>
      <w:ins w:id="531" w:author="Ana Alegre" w:date="2019-09-19T17:12:00Z">
        <w:del w:id="532" w:author="Pedro Dias" w:date="2019-09-20T08:42:00Z">
          <w:r w:rsidR="00CB093A" w:rsidDel="00810DB5">
            <w:delText>,</w:delText>
          </w:r>
        </w:del>
      </w:ins>
      <w:ins w:id="533" w:author="Ana Alegre" w:date="2019-09-19T17:11:00Z">
        <w:del w:id="534" w:author="Pedro Dias" w:date="2019-09-20T08:42:00Z">
          <w:r w:rsidR="00CB093A" w:rsidDel="00810DB5">
            <w:delText xml:space="preserve"> if </w:delText>
          </w:r>
        </w:del>
      </w:ins>
      <w:ins w:id="535" w:author="Ana Alegre" w:date="2019-09-19T17:12:00Z">
        <w:del w:id="536" w:author="Pedro Dias" w:date="2019-09-20T08:42:00Z">
          <w:r w:rsidR="00CB093A" w:rsidDel="00810DB5">
            <w:delText xml:space="preserve">the </w:delText>
          </w:r>
        </w:del>
      </w:ins>
      <w:ins w:id="537" w:author="Ana Alegre" w:date="2019-09-19T17:11:00Z">
        <w:del w:id="538" w:author="Pedro Dias" w:date="2019-09-20T08:42:00Z">
          <w:r w:rsidR="00CB093A" w:rsidDel="00810DB5">
            <w:delText>Europe</w:delText>
          </w:r>
        </w:del>
      </w:ins>
      <w:ins w:id="539" w:author="Ana Alegre" w:date="2019-09-19T17:12:00Z">
        <w:del w:id="540" w:author="Pedro Dias" w:date="2019-09-20T08:42:00Z">
          <w:r w:rsidR="00CB093A" w:rsidDel="00810DB5">
            <w:delText>an Union</w:delText>
          </w:r>
        </w:del>
      </w:ins>
      <w:ins w:id="541" w:author="Ana Alegre" w:date="2019-09-19T17:11:00Z">
        <w:del w:id="542" w:author="Pedro Dias" w:date="2019-09-20T08:42:00Z">
          <w:r w:rsidR="00CB093A" w:rsidDel="00810DB5">
            <w:delText xml:space="preserve"> is</w:delText>
          </w:r>
        </w:del>
      </w:ins>
      <w:ins w:id="543" w:author="Ana Alegre" w:date="2019-09-19T17:12:00Z">
        <w:del w:id="544" w:author="Pedro Dias" w:date="2019-09-20T08:42:00Z">
          <w:r w:rsidR="00CB093A" w:rsidDel="00810DB5">
            <w:delText xml:space="preserve"> decided to </w:delText>
          </w:r>
        </w:del>
      </w:ins>
      <w:ins w:id="545" w:author="Ana Alegre" w:date="2019-09-19T17:14:00Z">
        <w:del w:id="546" w:author="Pedro Dias" w:date="2019-09-20T08:42:00Z">
          <w:r w:rsidR="002D2633" w:rsidDel="00810DB5">
            <w:delText xml:space="preserve">comply with their climate agreements </w:delText>
          </w:r>
        </w:del>
      </w:ins>
      <w:ins w:id="547" w:author="Ana Alegre" w:date="2019-09-19T17:53:00Z">
        <w:del w:id="548" w:author="Pedro Dias" w:date="2019-09-20T08:42:00Z">
          <w:r w:rsidR="000D39E6" w:rsidDel="00810DB5">
            <w:delText>(</w:delText>
          </w:r>
        </w:del>
      </w:ins>
      <w:ins w:id="549" w:author="Ana Alegre" w:date="2019-09-19T17:14:00Z">
        <w:del w:id="550" w:author="Pedro Dias" w:date="2019-09-20T08:42:00Z">
          <w:r w:rsidR="00CB093A" w:rsidDel="00810DB5">
            <w:fldChar w:fldCharType="begin"/>
          </w:r>
          <w:r w:rsidR="00CB093A" w:rsidDel="00810DB5">
            <w:delInstrText xml:space="preserve"> HYPERLINK "http://www.europarl.europa.eu/news/en/press-room/20180614IPR05810/energy-new-target-of-32-from-renewables-by-2030-agreed-by-meps-and-ministers" </w:delInstrText>
          </w:r>
          <w:r w:rsidR="00CB093A" w:rsidDel="00810DB5">
            <w:fldChar w:fldCharType="separate"/>
          </w:r>
          <w:r w:rsidR="00CB093A" w:rsidRPr="00CB093A" w:rsidDel="00810DB5">
            <w:rPr>
              <w:rStyle w:val="Hyperlink"/>
            </w:rPr>
            <w:delText>by 2030</w:delText>
          </w:r>
          <w:r w:rsidR="00CB093A" w:rsidDel="00810DB5">
            <w:fldChar w:fldCharType="end"/>
          </w:r>
        </w:del>
      </w:ins>
      <w:ins w:id="551" w:author="Ana Alegre" w:date="2019-09-19T17:53:00Z">
        <w:del w:id="552" w:author="Pedro Dias" w:date="2019-09-20T08:42:00Z">
          <w:r w:rsidR="00DC30AF" w:rsidDel="00810DB5">
            <w:delText xml:space="preserve"> and by 2050)</w:delText>
          </w:r>
        </w:del>
      </w:ins>
      <w:ins w:id="553" w:author="Ana Alegre" w:date="2019-09-19T17:54:00Z">
        <w:del w:id="554" w:author="Pedro Dias" w:date="2019-09-20T08:42:00Z">
          <w:r w:rsidR="00B35E95" w:rsidDel="00810DB5">
            <w:delText>,</w:delText>
          </w:r>
        </w:del>
      </w:ins>
      <w:ins w:id="555" w:author="Ana Alegre" w:date="2019-09-19T17:59:00Z">
        <w:del w:id="556" w:author="Pedro Dias" w:date="2019-09-20T08:42:00Z">
          <w:r w:rsidR="00B35E95" w:rsidDel="00810DB5">
            <w:delText>… TO BE CONTINUED</w:delText>
          </w:r>
        </w:del>
      </w:ins>
    </w:p>
    <w:p w14:paraId="5B7C5432" w14:textId="225C7963" w:rsidR="00B43EC3" w:rsidDel="00B35E95" w:rsidRDefault="00CB093A" w:rsidP="00D22816">
      <w:pPr>
        <w:tabs>
          <w:tab w:val="num" w:pos="720"/>
        </w:tabs>
        <w:spacing w:after="0" w:line="240" w:lineRule="auto"/>
        <w:ind w:left="180"/>
        <w:jc w:val="both"/>
        <w:textAlignment w:val="center"/>
        <w:rPr>
          <w:del w:id="557" w:author="Ana Alegre" w:date="2019-09-19T17:59:00Z"/>
        </w:rPr>
      </w:pPr>
      <w:ins w:id="558" w:author="Ana Alegre" w:date="2019-09-19T17:09:00Z">
        <w:r>
          <w:t xml:space="preserve"> </w:t>
        </w:r>
      </w:ins>
    </w:p>
    <w:p w14:paraId="44A2439B" w14:textId="77777777" w:rsidR="00BD76B6" w:rsidRDefault="00BD76B6" w:rsidP="00ED1F47">
      <w:pPr>
        <w:tabs>
          <w:tab w:val="num" w:pos="720"/>
        </w:tabs>
        <w:spacing w:after="0" w:line="240" w:lineRule="auto"/>
        <w:ind w:left="540" w:hanging="360"/>
        <w:jc w:val="both"/>
        <w:textAlignment w:val="center"/>
        <w:rPr>
          <w:b/>
          <w:bCs/>
        </w:rPr>
      </w:pPr>
    </w:p>
    <w:p w14:paraId="3AC33464" w14:textId="03AD2035" w:rsidR="008B4115" w:rsidRDefault="008B4115" w:rsidP="00ED1F47">
      <w:pPr>
        <w:tabs>
          <w:tab w:val="num" w:pos="720"/>
        </w:tabs>
        <w:spacing w:after="0" w:line="240" w:lineRule="auto"/>
        <w:ind w:left="540" w:hanging="360"/>
        <w:jc w:val="both"/>
        <w:textAlignment w:val="center"/>
        <w:rPr>
          <w:ins w:id="559" w:author="Ana Alegre" w:date="2019-09-20T09:43:00Z"/>
          <w:b/>
          <w:bCs/>
        </w:rPr>
      </w:pPr>
    </w:p>
    <w:p w14:paraId="1F181DC6" w14:textId="77777777" w:rsidR="008B4115" w:rsidRDefault="008B4115" w:rsidP="00ED1F47">
      <w:pPr>
        <w:tabs>
          <w:tab w:val="num" w:pos="720"/>
        </w:tabs>
        <w:spacing w:after="0" w:line="240" w:lineRule="auto"/>
        <w:ind w:left="540" w:hanging="360"/>
        <w:jc w:val="both"/>
        <w:textAlignment w:val="center"/>
        <w:rPr>
          <w:ins w:id="560" w:author="Ana Alegre" w:date="2019-09-20T09:43:00Z"/>
          <w:b/>
          <w:bCs/>
        </w:rPr>
      </w:pPr>
    </w:p>
    <w:p w14:paraId="217946D9" w14:textId="0FBDB8A4" w:rsidR="008B4115" w:rsidRDefault="008B4115" w:rsidP="00ED1F47">
      <w:pPr>
        <w:tabs>
          <w:tab w:val="num" w:pos="720"/>
        </w:tabs>
        <w:spacing w:after="0" w:line="240" w:lineRule="auto"/>
        <w:ind w:left="540" w:hanging="360"/>
        <w:jc w:val="both"/>
        <w:textAlignment w:val="center"/>
        <w:rPr>
          <w:ins w:id="561" w:author="Ana Alegre" w:date="2019-09-20T09:43:00Z"/>
          <w:b/>
          <w:bCs/>
        </w:rPr>
      </w:pPr>
    </w:p>
    <w:p w14:paraId="7C611ADB" w14:textId="613B023E" w:rsidR="008B4115" w:rsidRDefault="008B4115" w:rsidP="00ED1F47">
      <w:pPr>
        <w:tabs>
          <w:tab w:val="num" w:pos="720"/>
        </w:tabs>
        <w:spacing w:after="0" w:line="240" w:lineRule="auto"/>
        <w:ind w:left="540" w:hanging="360"/>
        <w:jc w:val="both"/>
        <w:textAlignment w:val="center"/>
        <w:rPr>
          <w:ins w:id="562" w:author="Ana Alegre" w:date="2019-09-20T09:43:00Z"/>
          <w:b/>
          <w:bCs/>
        </w:rPr>
      </w:pPr>
    </w:p>
    <w:p w14:paraId="2FD1FA9D" w14:textId="258816B4" w:rsidR="008B4115" w:rsidRDefault="008B4115" w:rsidP="00ED1F47">
      <w:pPr>
        <w:tabs>
          <w:tab w:val="num" w:pos="720"/>
        </w:tabs>
        <w:spacing w:after="0" w:line="240" w:lineRule="auto"/>
        <w:ind w:left="540" w:hanging="360"/>
        <w:jc w:val="both"/>
        <w:textAlignment w:val="center"/>
        <w:rPr>
          <w:ins w:id="563" w:author="Ana Alegre" w:date="2019-09-20T09:43:00Z"/>
          <w:b/>
          <w:bCs/>
        </w:rPr>
      </w:pPr>
    </w:p>
    <w:p w14:paraId="70DBBDAC" w14:textId="390857DC" w:rsidR="008B4115" w:rsidRDefault="008B4115" w:rsidP="00ED1F47">
      <w:pPr>
        <w:tabs>
          <w:tab w:val="num" w:pos="720"/>
        </w:tabs>
        <w:spacing w:after="0" w:line="240" w:lineRule="auto"/>
        <w:ind w:left="540" w:hanging="360"/>
        <w:jc w:val="both"/>
        <w:textAlignment w:val="center"/>
        <w:rPr>
          <w:ins w:id="564" w:author="Ana Alegre" w:date="2019-09-20T09:43:00Z"/>
          <w:b/>
          <w:bCs/>
        </w:rPr>
      </w:pPr>
    </w:p>
    <w:p w14:paraId="101F6DD0" w14:textId="20C484B4" w:rsidR="008B4115" w:rsidRDefault="008B4115" w:rsidP="00ED1F47">
      <w:pPr>
        <w:tabs>
          <w:tab w:val="num" w:pos="720"/>
        </w:tabs>
        <w:spacing w:after="0" w:line="240" w:lineRule="auto"/>
        <w:ind w:left="540" w:hanging="360"/>
        <w:jc w:val="both"/>
        <w:textAlignment w:val="center"/>
        <w:rPr>
          <w:ins w:id="565" w:author="Ana Alegre" w:date="2019-09-20T09:43:00Z"/>
          <w:b/>
          <w:bCs/>
        </w:rPr>
      </w:pPr>
    </w:p>
    <w:p w14:paraId="2E23B373" w14:textId="2AA81640" w:rsidR="008B4115" w:rsidRDefault="008B4115" w:rsidP="00ED1F47">
      <w:pPr>
        <w:tabs>
          <w:tab w:val="num" w:pos="720"/>
        </w:tabs>
        <w:spacing w:after="0" w:line="240" w:lineRule="auto"/>
        <w:ind w:left="540" w:hanging="360"/>
        <w:jc w:val="both"/>
        <w:textAlignment w:val="center"/>
        <w:rPr>
          <w:ins w:id="566" w:author="Ana Alegre" w:date="2019-09-20T09:43:00Z"/>
          <w:b/>
          <w:bCs/>
        </w:rPr>
      </w:pPr>
    </w:p>
    <w:p w14:paraId="0D6A5611" w14:textId="58CBE162" w:rsidR="008B4115" w:rsidRPr="008B4115" w:rsidRDefault="00A47F31" w:rsidP="00A47F31">
      <w:pPr>
        <w:tabs>
          <w:tab w:val="num" w:pos="720"/>
        </w:tabs>
        <w:spacing w:after="0" w:line="240" w:lineRule="auto"/>
        <w:ind w:left="360" w:hanging="360"/>
        <w:jc w:val="both"/>
        <w:textAlignment w:val="center"/>
        <w:rPr>
          <w:ins w:id="567" w:author="Ana Alegre" w:date="2019-09-20T09:44:00Z"/>
          <w:sz w:val="18"/>
          <w:szCs w:val="18"/>
          <w:rPrChange w:id="568" w:author="Ana Alegre" w:date="2019-09-20T09:44:00Z">
            <w:rPr>
              <w:ins w:id="569" w:author="Ana Alegre" w:date="2019-09-20T09:44:00Z"/>
              <w:b/>
              <w:bCs/>
            </w:rPr>
          </w:rPrChange>
        </w:rPr>
        <w:pPrChange w:id="570" w:author="Ana Alegre" w:date="2019-09-20T15:06:00Z">
          <w:pPr>
            <w:tabs>
              <w:tab w:val="num" w:pos="720"/>
            </w:tabs>
            <w:spacing w:after="0" w:line="240" w:lineRule="auto"/>
            <w:ind w:left="540" w:hanging="360"/>
            <w:jc w:val="both"/>
            <w:textAlignment w:val="center"/>
          </w:pPr>
        </w:pPrChange>
      </w:pPr>
      <w:bookmarkStart w:id="571" w:name="_Hlk19884274"/>
      <w:ins w:id="572" w:author="Ana Alegre" w:date="2019-09-20T15:06:00Z">
        <w:r>
          <w:rPr>
            <w:sz w:val="18"/>
            <w:szCs w:val="18"/>
          </w:rPr>
          <w:tab/>
        </w:r>
      </w:ins>
      <w:bookmarkStart w:id="573" w:name="_GoBack"/>
      <w:bookmarkEnd w:id="573"/>
      <w:ins w:id="574" w:author="Ana Alegre" w:date="2019-09-20T09:44:00Z">
        <w:r w:rsidR="008B4115" w:rsidRPr="008B4115">
          <w:rPr>
            <w:sz w:val="18"/>
            <w:szCs w:val="18"/>
            <w:rPrChange w:id="575" w:author="Ana Alegre" w:date="2019-09-20T09:44:00Z">
              <w:rPr>
                <w:b/>
                <w:bCs/>
              </w:rPr>
            </w:rPrChange>
          </w:rPr>
          <w:t xml:space="preserve">HARP stands for </w:t>
        </w:r>
      </w:ins>
      <w:ins w:id="576" w:author="Ana Alegre" w:date="2019-09-20T14:59:00Z">
        <w:r>
          <w:rPr>
            <w:sz w:val="18"/>
            <w:szCs w:val="18"/>
          </w:rPr>
          <w:fldChar w:fldCharType="begin"/>
        </w:r>
        <w:r>
          <w:rPr>
            <w:sz w:val="18"/>
            <w:szCs w:val="18"/>
          </w:rPr>
          <w:instrText xml:space="preserve"> HYPERLINK "https://heating-retrofit.eu/" </w:instrText>
        </w:r>
        <w:r>
          <w:rPr>
            <w:sz w:val="18"/>
            <w:szCs w:val="18"/>
          </w:rPr>
        </w:r>
        <w:r>
          <w:rPr>
            <w:sz w:val="18"/>
            <w:szCs w:val="18"/>
          </w:rPr>
          <w:fldChar w:fldCharType="separate"/>
        </w:r>
        <w:r w:rsidR="008B4115" w:rsidRPr="00A47F31">
          <w:rPr>
            <w:rStyle w:val="Hyperlink"/>
            <w:sz w:val="18"/>
            <w:szCs w:val="18"/>
            <w:rPrChange w:id="577" w:author="Ana Alegre" w:date="2019-09-20T09:44:00Z">
              <w:rPr>
                <w:b/>
                <w:bCs/>
              </w:rPr>
            </w:rPrChange>
          </w:rPr>
          <w:t>Heating Appliances Retrofit Planning</w:t>
        </w:r>
        <w:r>
          <w:rPr>
            <w:sz w:val="18"/>
            <w:szCs w:val="18"/>
          </w:rPr>
          <w:fldChar w:fldCharType="end"/>
        </w:r>
      </w:ins>
      <w:ins w:id="578" w:author="Ana Alegre" w:date="2019-09-20T09:44:00Z">
        <w:r w:rsidR="008B4115" w:rsidRPr="008B4115">
          <w:rPr>
            <w:sz w:val="18"/>
            <w:szCs w:val="18"/>
            <w:rPrChange w:id="579" w:author="Ana Alegre" w:date="2019-09-20T09:44:00Z">
              <w:rPr>
                <w:b/>
                <w:bCs/>
              </w:rPr>
            </w:rPrChange>
          </w:rPr>
          <w:t>. It is a project funded by the European Union through the Horizon 2020</w:t>
        </w:r>
      </w:ins>
      <w:ins w:id="580" w:author="Ana Alegre" w:date="2019-09-20T15:06:00Z">
        <w:r>
          <w:rPr>
            <w:sz w:val="18"/>
            <w:szCs w:val="18"/>
          </w:rPr>
          <w:t xml:space="preserve"> </w:t>
        </w:r>
      </w:ins>
      <w:ins w:id="581" w:author="Ana Alegre" w:date="2019-09-20T09:44:00Z">
        <w:r w:rsidR="008B4115" w:rsidRPr="008B4115">
          <w:rPr>
            <w:sz w:val="18"/>
            <w:szCs w:val="18"/>
            <w:rPrChange w:id="582" w:author="Ana Alegre" w:date="2019-09-20T09:44:00Z">
              <w:rPr>
                <w:b/>
                <w:bCs/>
              </w:rPr>
            </w:rPrChange>
          </w:rPr>
          <w:t>framework</w:t>
        </w:r>
      </w:ins>
      <w:ins w:id="583" w:author="Ana Alegre" w:date="2019-09-20T09:45:00Z">
        <w:r w:rsidR="008B4115">
          <w:rPr>
            <w:sz w:val="18"/>
            <w:szCs w:val="18"/>
          </w:rPr>
          <w:t xml:space="preserve">. </w:t>
        </w:r>
      </w:ins>
      <w:ins w:id="584" w:author="Ana Alegre" w:date="2019-09-20T09:46:00Z">
        <w:r w:rsidR="005B77AF">
          <w:rPr>
            <w:sz w:val="18"/>
            <w:szCs w:val="18"/>
          </w:rPr>
          <w:fldChar w:fldCharType="begin"/>
        </w:r>
        <w:r w:rsidR="005B77AF">
          <w:rPr>
            <w:sz w:val="18"/>
            <w:szCs w:val="18"/>
          </w:rPr>
          <w:instrText xml:space="preserve"> HYPERLINK "https://heating-retrofit.eu/harp-app/" </w:instrText>
        </w:r>
        <w:r w:rsidR="005B77AF">
          <w:rPr>
            <w:sz w:val="18"/>
            <w:szCs w:val="18"/>
          </w:rPr>
          <w:fldChar w:fldCharType="separate"/>
        </w:r>
        <w:r w:rsidR="008B4115" w:rsidRPr="005B77AF">
          <w:rPr>
            <w:rStyle w:val="Hyperlink"/>
            <w:sz w:val="18"/>
            <w:szCs w:val="18"/>
          </w:rPr>
          <w:t>HARP</w:t>
        </w:r>
        <w:r w:rsidR="005B77AF">
          <w:rPr>
            <w:sz w:val="18"/>
            <w:szCs w:val="18"/>
          </w:rPr>
          <w:fldChar w:fldCharType="end"/>
        </w:r>
      </w:ins>
      <w:ins w:id="585" w:author="Ana Alegre" w:date="2019-09-20T09:45:00Z">
        <w:r w:rsidR="008B4115">
          <w:rPr>
            <w:sz w:val="18"/>
            <w:szCs w:val="18"/>
          </w:rPr>
          <w:t xml:space="preserve"> </w:t>
        </w:r>
      </w:ins>
      <w:ins w:id="586" w:author="Ana Alegre" w:date="2019-09-20T09:44:00Z">
        <w:r w:rsidR="008B4115">
          <w:rPr>
            <w:sz w:val="18"/>
            <w:szCs w:val="18"/>
          </w:rPr>
          <w:t xml:space="preserve">will </w:t>
        </w:r>
      </w:ins>
      <w:ins w:id="587" w:author="Ana Alegre" w:date="2019-09-20T09:45:00Z">
        <w:r w:rsidR="008B4115" w:rsidRPr="008B4115">
          <w:rPr>
            <w:sz w:val="18"/>
            <w:szCs w:val="18"/>
          </w:rPr>
          <w:t>develop an application providing consumers with an indicative assessment of the performance and costs of their installed heating system and accompany them in the replacement process, informing about efficient alternatives, benefits and support schemes.</w:t>
        </w:r>
      </w:ins>
    </w:p>
    <w:bookmarkEnd w:id="571"/>
    <w:p w14:paraId="7EC78EB5" w14:textId="77777777" w:rsidR="008B4115" w:rsidRDefault="008B4115" w:rsidP="00ED1F47">
      <w:pPr>
        <w:tabs>
          <w:tab w:val="num" w:pos="720"/>
        </w:tabs>
        <w:spacing w:after="0" w:line="240" w:lineRule="auto"/>
        <w:ind w:left="540" w:hanging="360"/>
        <w:jc w:val="both"/>
        <w:textAlignment w:val="center"/>
        <w:rPr>
          <w:ins w:id="588" w:author="Ana Alegre" w:date="2019-09-20T09:43:00Z"/>
          <w:b/>
          <w:bCs/>
        </w:rPr>
      </w:pPr>
    </w:p>
    <w:p w14:paraId="200868AD" w14:textId="3F9229B6" w:rsidR="00BD76B6" w:rsidRDefault="00BD76B6" w:rsidP="00ED1F47">
      <w:pPr>
        <w:tabs>
          <w:tab w:val="num" w:pos="720"/>
        </w:tabs>
        <w:spacing w:after="0" w:line="240" w:lineRule="auto"/>
        <w:ind w:left="540" w:hanging="360"/>
        <w:jc w:val="both"/>
        <w:textAlignment w:val="center"/>
        <w:rPr>
          <w:ins w:id="589" w:author="Ana Alegre" w:date="2019-09-20T14:14:00Z"/>
          <w:b/>
          <w:bCs/>
        </w:rPr>
      </w:pPr>
      <w:bookmarkStart w:id="590" w:name="_Hlk19883937"/>
      <w:r>
        <w:rPr>
          <w:b/>
          <w:bCs/>
        </w:rPr>
        <w:t>And what’s next?</w:t>
      </w:r>
      <w:ins w:id="591" w:author="Ana Alegre" w:date="2019-09-20T14:35:00Z">
        <w:r w:rsidR="00FB73B5">
          <w:rPr>
            <w:b/>
            <w:bCs/>
          </w:rPr>
          <w:t xml:space="preserve"> </w:t>
        </w:r>
      </w:ins>
      <w:ins w:id="592" w:author="Ana Alegre" w:date="2019-09-20T14:45:00Z">
        <w:r w:rsidR="001B3828">
          <w:rPr>
            <w:b/>
            <w:bCs/>
          </w:rPr>
          <w:t xml:space="preserve">/ Next steps </w:t>
        </w:r>
      </w:ins>
    </w:p>
    <w:bookmarkEnd w:id="590"/>
    <w:p w14:paraId="67DD3A3C" w14:textId="77777777" w:rsidR="00740E88" w:rsidDel="001B3828" w:rsidRDefault="00740E88" w:rsidP="00ED1F47">
      <w:pPr>
        <w:tabs>
          <w:tab w:val="num" w:pos="720"/>
        </w:tabs>
        <w:spacing w:after="0" w:line="240" w:lineRule="auto"/>
        <w:ind w:left="540" w:hanging="360"/>
        <w:jc w:val="both"/>
        <w:textAlignment w:val="center"/>
        <w:rPr>
          <w:del w:id="593" w:author="Ana Alegre" w:date="2019-09-20T14:45:00Z"/>
          <w:b/>
          <w:bCs/>
        </w:rPr>
      </w:pPr>
    </w:p>
    <w:p w14:paraId="6F267A14" w14:textId="41483B03" w:rsidR="001B3828" w:rsidRDefault="00BD76B6" w:rsidP="00ED1F47">
      <w:pPr>
        <w:tabs>
          <w:tab w:val="num" w:pos="720"/>
        </w:tabs>
        <w:spacing w:after="0" w:line="240" w:lineRule="auto"/>
        <w:ind w:left="180"/>
        <w:jc w:val="both"/>
        <w:textAlignment w:val="center"/>
        <w:rPr>
          <w:ins w:id="594" w:author="Ana Alegre" w:date="2019-09-20T14:40:00Z"/>
          <w:rFonts w:ascii="Calibri" w:eastAsia="Times New Roman" w:hAnsi="Calibri" w:cs="Calibri"/>
          <w:lang w:val="en-US" w:eastAsia="en-GB"/>
        </w:rPr>
      </w:pPr>
      <w:del w:id="595" w:author="Ana Alegre" w:date="2019-09-20T14:16:00Z">
        <w:r w:rsidDel="00740E88">
          <w:rPr>
            <w:rFonts w:ascii="Calibri" w:eastAsia="Times New Roman" w:hAnsi="Calibri" w:cs="Calibri"/>
            <w:lang w:val="en-US" w:eastAsia="en-GB"/>
          </w:rPr>
          <w:delText>Renewable heating and cooling solutions are expected to take a ,</w:delText>
        </w:r>
      </w:del>
      <w:ins w:id="596" w:author="Pedro Dias" w:date="2019-09-20T08:43:00Z">
        <w:del w:id="597" w:author="Ana Alegre" w:date="2019-09-20T14:16:00Z">
          <w:r w:rsidR="00810DB5" w:rsidDel="00740E88">
            <w:rPr>
              <w:rFonts w:ascii="Calibri" w:eastAsia="Times New Roman" w:hAnsi="Calibri" w:cs="Calibri"/>
              <w:lang w:val="en-US" w:eastAsia="en-GB"/>
            </w:rPr>
            <w:delText xml:space="preserve">. </w:delText>
          </w:r>
        </w:del>
      </w:ins>
      <w:ins w:id="598" w:author="Pedro Dias" w:date="2019-09-20T08:44:00Z">
        <w:del w:id="599" w:author="Ana Alegre" w:date="2019-09-20T14:30:00Z">
          <w:r w:rsidR="00810DB5" w:rsidDel="00FB73B5">
            <w:rPr>
              <w:rFonts w:ascii="Calibri" w:eastAsia="Times New Roman" w:hAnsi="Calibri" w:cs="Calibri"/>
              <w:lang w:val="en-US" w:eastAsia="en-GB"/>
            </w:rPr>
            <w:delText>F</w:delText>
          </w:r>
        </w:del>
        <w:del w:id="600" w:author="Ana Alegre" w:date="2019-09-20T14:45:00Z">
          <w:r w:rsidR="00810DB5" w:rsidDel="001B3828">
            <w:rPr>
              <w:rFonts w:ascii="Calibri" w:eastAsia="Times New Roman" w:hAnsi="Calibri" w:cs="Calibri"/>
              <w:lang w:val="en-US" w:eastAsia="en-GB"/>
            </w:rPr>
            <w:delText xml:space="preserve">inally </w:delText>
          </w:r>
        </w:del>
        <w:del w:id="601" w:author="Ana Alegre" w:date="2019-09-20T14:29:00Z">
          <w:r w:rsidR="00810DB5" w:rsidDel="00FB73B5">
            <w:rPr>
              <w:rFonts w:ascii="Calibri" w:eastAsia="Times New Roman" w:hAnsi="Calibri" w:cs="Calibri"/>
              <w:lang w:val="en-US" w:eastAsia="en-GB"/>
            </w:rPr>
            <w:delText>we see in</w:delText>
          </w:r>
        </w:del>
        <w:del w:id="602" w:author="Ana Alegre" w:date="2019-09-20T14:45:00Z">
          <w:r w:rsidR="00810DB5" w:rsidDel="001B3828">
            <w:rPr>
              <w:rFonts w:ascii="Calibri" w:eastAsia="Times New Roman" w:hAnsi="Calibri" w:cs="Calibri"/>
              <w:lang w:val="en-US" w:eastAsia="en-GB"/>
            </w:rPr>
            <w:delText xml:space="preserve"> </w:delText>
          </w:r>
        </w:del>
      </w:ins>
      <w:del w:id="603" w:author="Ana Alegre" w:date="2019-09-20T14:45:00Z">
        <w:r w:rsidDel="001B3828">
          <w:rPr>
            <w:rFonts w:ascii="Calibri" w:eastAsia="Times New Roman" w:hAnsi="Calibri" w:cs="Calibri"/>
            <w:lang w:val="en-US" w:eastAsia="en-GB"/>
          </w:rPr>
          <w:delText xml:space="preserve"> and at European </w:delText>
        </w:r>
      </w:del>
      <w:ins w:id="604" w:author="Pedro Dias" w:date="2019-09-20T08:44:00Z">
        <w:del w:id="605" w:author="Ana Alegre" w:date="2019-09-20T14:32:00Z">
          <w:r w:rsidR="00810DB5" w:rsidDel="00FB73B5">
            <w:rPr>
              <w:rFonts w:ascii="Calibri" w:eastAsia="Times New Roman" w:hAnsi="Calibri" w:cs="Calibri"/>
              <w:lang w:val="en-US" w:eastAsia="en-GB"/>
            </w:rPr>
            <w:delText>a stronger commitment to</w:delText>
          </w:r>
        </w:del>
        <w:del w:id="606" w:author="Ana Alegre" w:date="2019-09-20T14:45:00Z">
          <w:r w:rsidR="00810DB5" w:rsidDel="001B3828">
            <w:rPr>
              <w:rFonts w:ascii="Calibri" w:eastAsia="Times New Roman" w:hAnsi="Calibri" w:cs="Calibri"/>
              <w:lang w:val="en-US" w:eastAsia="en-GB"/>
            </w:rPr>
            <w:delText xml:space="preserve"> </w:delText>
          </w:r>
        </w:del>
      </w:ins>
      <w:del w:id="607" w:author="Ana Alegre" w:date="2019-09-20T14:45:00Z">
        <w:r w:rsidDel="001B3828">
          <w:rPr>
            <w:rFonts w:ascii="Calibri" w:eastAsia="Times New Roman" w:hAnsi="Calibri" w:cs="Calibri"/>
            <w:lang w:val="en-US" w:eastAsia="en-GB"/>
          </w:rPr>
          <w:delText>level the focus is more and more on renewables and climate</w:delText>
        </w:r>
      </w:del>
      <w:ins w:id="608" w:author="Pedro Dias" w:date="2019-09-20T08:44:00Z">
        <w:del w:id="609" w:author="Ana Alegre" w:date="2019-09-20T14:45:00Z">
          <w:r w:rsidR="00810DB5" w:rsidDel="001B3828">
            <w:rPr>
              <w:rFonts w:ascii="Calibri" w:eastAsia="Times New Roman" w:hAnsi="Calibri" w:cs="Calibri"/>
              <w:lang w:val="en-US" w:eastAsia="en-GB"/>
            </w:rPr>
            <w:delText xml:space="preserve">. More than that, we see an increasing sense of urgency. </w:delText>
          </w:r>
        </w:del>
      </w:ins>
      <w:del w:id="610" w:author="Ana Alegre" w:date="2019-09-20T14:45:00Z">
        <w:r w:rsidR="00B9412E" w:rsidDel="001B3828">
          <w:rPr>
            <w:rFonts w:ascii="Calibri" w:eastAsia="Times New Roman" w:hAnsi="Calibri" w:cs="Calibri"/>
            <w:lang w:val="en-US" w:eastAsia="en-GB"/>
          </w:rPr>
          <w:delText xml:space="preserve">: </w:delText>
        </w:r>
        <w:r w:rsidDel="001B3828">
          <w:rPr>
            <w:rFonts w:ascii="Calibri" w:eastAsia="Times New Roman" w:hAnsi="Calibri" w:cs="Calibri"/>
            <w:lang w:val="en-US" w:eastAsia="en-GB"/>
          </w:rPr>
          <w:delText xml:space="preserve">just </w:delText>
        </w:r>
      </w:del>
      <w:ins w:id="611" w:author="Pedro Dias" w:date="2019-09-20T08:44:00Z">
        <w:del w:id="612" w:author="Ana Alegre" w:date="2019-09-20T14:40:00Z">
          <w:r w:rsidR="00810DB5" w:rsidDel="001B3828">
            <w:rPr>
              <w:rFonts w:ascii="Calibri" w:eastAsia="Times New Roman" w:hAnsi="Calibri" w:cs="Calibri"/>
              <w:lang w:val="en-US" w:eastAsia="en-GB"/>
            </w:rPr>
            <w:delText xml:space="preserve">As examples </w:delText>
          </w:r>
        </w:del>
      </w:ins>
      <w:ins w:id="613" w:author="Pedro Dias" w:date="2019-09-20T08:45:00Z">
        <w:del w:id="614" w:author="Ana Alegre" w:date="2019-09-20T14:40:00Z">
          <w:r w:rsidR="00810DB5" w:rsidDel="001B3828">
            <w:rPr>
              <w:rFonts w:ascii="Calibri" w:eastAsia="Times New Roman" w:hAnsi="Calibri" w:cs="Calibri"/>
              <w:lang w:val="en-US" w:eastAsia="en-GB"/>
            </w:rPr>
            <w:delText xml:space="preserve">one can </w:delText>
          </w:r>
        </w:del>
      </w:ins>
      <w:del w:id="615" w:author="Ana Alegre" w:date="2019-09-20T14:40:00Z">
        <w:r w:rsidDel="001B3828">
          <w:rPr>
            <w:rFonts w:ascii="Calibri" w:eastAsia="Times New Roman" w:hAnsi="Calibri" w:cs="Calibri"/>
            <w:lang w:val="en-US" w:eastAsia="en-GB"/>
          </w:rPr>
          <w:delText xml:space="preserve">think about </w:delText>
        </w:r>
      </w:del>
      <w:ins w:id="616" w:author="Pedro Dias" w:date="2019-09-20T08:45:00Z">
        <w:del w:id="617" w:author="Ana Alegre" w:date="2019-09-20T14:40:00Z">
          <w:r w:rsidR="00810DB5" w:rsidDel="001B3828">
            <w:rPr>
              <w:rFonts w:ascii="Calibri" w:eastAsia="Times New Roman" w:hAnsi="Calibri" w:cs="Calibri"/>
              <w:lang w:val="en-US" w:eastAsia="en-GB"/>
            </w:rPr>
            <w:delText xml:space="preserve">of </w:delText>
          </w:r>
        </w:del>
      </w:ins>
    </w:p>
    <w:p w14:paraId="7DA486BE" w14:textId="0AE59F97" w:rsidR="00B9412E" w:rsidRDefault="001B3828" w:rsidP="00ED1F47">
      <w:pPr>
        <w:tabs>
          <w:tab w:val="num" w:pos="720"/>
        </w:tabs>
        <w:spacing w:after="0" w:line="240" w:lineRule="auto"/>
        <w:ind w:left="180"/>
        <w:jc w:val="both"/>
        <w:textAlignment w:val="center"/>
        <w:rPr>
          <w:rFonts w:ascii="Calibri" w:eastAsia="Times New Roman" w:hAnsi="Calibri" w:cs="Calibri"/>
          <w:lang w:val="en-US" w:eastAsia="en-GB"/>
        </w:rPr>
      </w:pPr>
      <w:ins w:id="618" w:author="Ana Alegre" w:date="2019-09-20T14:43:00Z">
        <w:r>
          <w:rPr>
            <w:rFonts w:ascii="Calibri" w:eastAsia="Times New Roman" w:hAnsi="Calibri" w:cs="Calibri"/>
            <w:lang w:val="en-US" w:eastAsia="en-GB"/>
          </w:rPr>
          <w:t>T</w:t>
        </w:r>
      </w:ins>
      <w:del w:id="619" w:author="Ana Alegre" w:date="2019-09-20T14:43:00Z">
        <w:r w:rsidR="00BD76B6" w:rsidDel="001B3828">
          <w:rPr>
            <w:rFonts w:ascii="Calibri" w:eastAsia="Times New Roman" w:hAnsi="Calibri" w:cs="Calibri"/>
            <w:lang w:val="en-US" w:eastAsia="en-GB"/>
          </w:rPr>
          <w:delText>t</w:delText>
        </w:r>
      </w:del>
      <w:r w:rsidR="00BD76B6">
        <w:rPr>
          <w:rFonts w:ascii="Calibri" w:eastAsia="Times New Roman" w:hAnsi="Calibri" w:cs="Calibri"/>
          <w:lang w:val="en-US" w:eastAsia="en-GB"/>
        </w:rPr>
        <w:t xml:space="preserve">he European Green Deal </w:t>
      </w:r>
      <w:del w:id="620" w:author="Pedro Dias" w:date="2019-09-20T08:45:00Z">
        <w:r w:rsidR="00BD76B6" w:rsidDel="00810DB5">
          <w:rPr>
            <w:rFonts w:ascii="Calibri" w:eastAsia="Times New Roman" w:hAnsi="Calibri" w:cs="Calibri"/>
            <w:lang w:val="en-US" w:eastAsia="en-GB"/>
          </w:rPr>
          <w:delText xml:space="preserve">and </w:delText>
        </w:r>
      </w:del>
      <w:ins w:id="621" w:author="Pedro Dias" w:date="2019-09-20T08:45:00Z">
        <w:r w:rsidR="00810DB5">
          <w:rPr>
            <w:rFonts w:ascii="Calibri" w:eastAsia="Times New Roman" w:hAnsi="Calibri" w:cs="Calibri"/>
            <w:lang w:val="en-US" w:eastAsia="en-GB"/>
          </w:rPr>
          <w:t xml:space="preserve">or </w:t>
        </w:r>
      </w:ins>
      <w:r w:rsidR="00BD76B6">
        <w:rPr>
          <w:rFonts w:ascii="Calibri" w:eastAsia="Times New Roman" w:hAnsi="Calibri" w:cs="Calibri"/>
          <w:lang w:val="en-US" w:eastAsia="en-GB"/>
        </w:rPr>
        <w:t xml:space="preserve">the New Pact for Climate announced by the president-elect of the European Commission, Ursula von der </w:t>
      </w:r>
      <w:proofErr w:type="spellStart"/>
      <w:r w:rsidR="00BD76B6">
        <w:rPr>
          <w:rFonts w:ascii="Calibri" w:eastAsia="Times New Roman" w:hAnsi="Calibri" w:cs="Calibri"/>
          <w:lang w:val="en-US" w:eastAsia="en-GB"/>
        </w:rPr>
        <w:t>Leyen</w:t>
      </w:r>
      <w:proofErr w:type="spellEnd"/>
      <w:ins w:id="622" w:author="Ana Alegre" w:date="2019-09-20T14:40:00Z">
        <w:r>
          <w:rPr>
            <w:rFonts w:ascii="Calibri" w:eastAsia="Times New Roman" w:hAnsi="Calibri" w:cs="Calibri"/>
            <w:lang w:val="en-US" w:eastAsia="en-GB"/>
          </w:rPr>
          <w:t xml:space="preserve"> are examples of</w:t>
        </w:r>
      </w:ins>
      <w:ins w:id="623" w:author="Ana Alegre" w:date="2019-09-20T14:41:00Z">
        <w:r>
          <w:rPr>
            <w:rFonts w:ascii="Calibri" w:eastAsia="Times New Roman" w:hAnsi="Calibri" w:cs="Calibri"/>
            <w:lang w:val="en-US" w:eastAsia="en-GB"/>
          </w:rPr>
          <w:t xml:space="preserve"> the strong commitment </w:t>
        </w:r>
      </w:ins>
      <w:ins w:id="624" w:author="Ana Alegre" w:date="2019-09-20T14:44:00Z">
        <w:r>
          <w:rPr>
            <w:rFonts w:ascii="Calibri" w:eastAsia="Times New Roman" w:hAnsi="Calibri" w:cs="Calibri"/>
            <w:lang w:val="en-US" w:eastAsia="en-GB"/>
          </w:rPr>
          <w:t>of</w:t>
        </w:r>
      </w:ins>
      <w:ins w:id="625" w:author="Ana Alegre" w:date="2019-09-20T14:41:00Z">
        <w:r>
          <w:rPr>
            <w:rFonts w:ascii="Calibri" w:eastAsia="Times New Roman" w:hAnsi="Calibri" w:cs="Calibri"/>
            <w:lang w:val="en-US" w:eastAsia="en-GB"/>
          </w:rPr>
          <w:t xml:space="preserve"> Europe towards renewables and climate</w:t>
        </w:r>
      </w:ins>
      <w:ins w:id="626" w:author="Ana Alegre" w:date="2019-09-20T14:44:00Z">
        <w:r>
          <w:rPr>
            <w:rFonts w:ascii="Calibri" w:eastAsia="Times New Roman" w:hAnsi="Calibri" w:cs="Calibri"/>
            <w:lang w:val="en-US" w:eastAsia="en-GB"/>
          </w:rPr>
          <w:t xml:space="preserve"> change, because finally it is seen as an</w:t>
        </w:r>
      </w:ins>
      <w:ins w:id="627" w:author="Ana Alegre" w:date="2019-09-20T14:45:00Z">
        <w:r>
          <w:rPr>
            <w:rFonts w:ascii="Calibri" w:eastAsia="Times New Roman" w:hAnsi="Calibri" w:cs="Calibri"/>
            <w:lang w:val="en-US" w:eastAsia="en-GB"/>
          </w:rPr>
          <w:t xml:space="preserve"> emergency. </w:t>
        </w:r>
      </w:ins>
      <w:del w:id="628" w:author="Ana Alegre" w:date="2019-09-20T14:40:00Z">
        <w:r w:rsidR="00BD76B6" w:rsidDel="001B3828">
          <w:rPr>
            <w:rFonts w:ascii="Calibri" w:eastAsia="Times New Roman" w:hAnsi="Calibri" w:cs="Calibri"/>
            <w:lang w:val="en-US" w:eastAsia="en-GB"/>
          </w:rPr>
          <w:delText>.</w:delText>
        </w:r>
        <w:r w:rsidR="003B62C6" w:rsidDel="001B3828">
          <w:rPr>
            <w:rFonts w:ascii="Calibri" w:eastAsia="Times New Roman" w:hAnsi="Calibri" w:cs="Calibri"/>
            <w:lang w:val="en-US" w:eastAsia="en-GB"/>
          </w:rPr>
          <w:delText xml:space="preserve"> </w:delText>
        </w:r>
      </w:del>
    </w:p>
    <w:p w14:paraId="2BD21552" w14:textId="77777777" w:rsidR="00B9412E" w:rsidDel="00740E88" w:rsidRDefault="00B9412E" w:rsidP="00ED1F47">
      <w:pPr>
        <w:tabs>
          <w:tab w:val="num" w:pos="720"/>
        </w:tabs>
        <w:spacing w:after="0" w:line="240" w:lineRule="auto"/>
        <w:ind w:left="180"/>
        <w:jc w:val="both"/>
        <w:textAlignment w:val="center"/>
        <w:rPr>
          <w:del w:id="629" w:author="Ana Alegre" w:date="2019-09-20T14:15:00Z"/>
          <w:rFonts w:ascii="Calibri" w:eastAsia="Times New Roman" w:hAnsi="Calibri" w:cs="Calibri"/>
          <w:lang w:val="en-US" w:eastAsia="en-GB"/>
        </w:rPr>
      </w:pPr>
    </w:p>
    <w:p w14:paraId="3588ACA7" w14:textId="1BBC86B3" w:rsidR="00F16205" w:rsidDel="00740E88" w:rsidRDefault="003B62C6" w:rsidP="00ED1F47">
      <w:pPr>
        <w:tabs>
          <w:tab w:val="num" w:pos="720"/>
        </w:tabs>
        <w:spacing w:after="0" w:line="240" w:lineRule="auto"/>
        <w:ind w:left="180"/>
        <w:jc w:val="both"/>
        <w:textAlignment w:val="center"/>
        <w:rPr>
          <w:ins w:id="630" w:author="Pedro Dias" w:date="2019-09-20T08:45:00Z"/>
          <w:del w:id="631" w:author="Ana Alegre" w:date="2019-09-20T14:15:00Z"/>
        </w:rPr>
      </w:pPr>
      <w:commentRangeStart w:id="632"/>
      <w:del w:id="633" w:author="Ana Alegre" w:date="2019-09-20T14:15:00Z">
        <w:r w:rsidDel="00740E88">
          <w:delText>A silent revolution is happening, and Europe is slowly heating up, but the transition needs to be further supported with an adequate policy framework and financial support.</w:delText>
        </w:r>
        <w:commentRangeEnd w:id="632"/>
        <w:r w:rsidR="00810DB5" w:rsidDel="00740E88">
          <w:rPr>
            <w:rStyle w:val="CommentReference"/>
          </w:rPr>
          <w:commentReference w:id="632"/>
        </w:r>
      </w:del>
    </w:p>
    <w:p w14:paraId="3F3C9BF5" w14:textId="1337D1E9" w:rsidR="00810DB5" w:rsidRDefault="00810DB5" w:rsidP="00ED1F47">
      <w:pPr>
        <w:tabs>
          <w:tab w:val="num" w:pos="720"/>
        </w:tabs>
        <w:spacing w:after="0" w:line="240" w:lineRule="auto"/>
        <w:ind w:left="180"/>
        <w:jc w:val="both"/>
        <w:textAlignment w:val="center"/>
        <w:rPr>
          <w:ins w:id="634" w:author="Pedro Dias" w:date="2019-09-20T08:45:00Z"/>
        </w:rPr>
      </w:pPr>
    </w:p>
    <w:p w14:paraId="5F7C8B32" w14:textId="48A92301" w:rsidR="00810DB5" w:rsidRPr="003B62C6" w:rsidRDefault="00BB56E2" w:rsidP="00ED1F47">
      <w:pPr>
        <w:tabs>
          <w:tab w:val="num" w:pos="720"/>
        </w:tabs>
        <w:spacing w:after="0" w:line="240" w:lineRule="auto"/>
        <w:ind w:left="180"/>
        <w:jc w:val="both"/>
        <w:textAlignment w:val="center"/>
      </w:pPr>
      <w:ins w:id="635" w:author="Pedro Dias" w:date="2019-09-20T08:46:00Z">
        <w:r>
          <w:t>A silent revolution is happening in Europe</w:t>
        </w:r>
      </w:ins>
      <w:ins w:id="636" w:author="Ana Alegre" w:date="2019-09-20T14:48:00Z">
        <w:r w:rsidR="0040700B">
          <w:t xml:space="preserve"> </w:t>
        </w:r>
      </w:ins>
      <w:ins w:id="637" w:author="Pedro Dias" w:date="2019-09-20T08:46:00Z">
        <w:del w:id="638" w:author="Ana Alegre" w:date="2019-09-20T14:48:00Z">
          <w:r w:rsidDel="0040700B">
            <w:delText xml:space="preserve">, </w:delText>
          </w:r>
        </w:del>
        <w:r>
          <w:t>in the search of solutions for our climate challenge. While heating is half of the energy problem</w:t>
        </w:r>
      </w:ins>
      <w:ins w:id="639" w:author="Pedro Dias" w:date="2019-09-20T08:47:00Z">
        <w:r>
          <w:t xml:space="preserve">, renewable heat and solar heat </w:t>
        </w:r>
        <w:del w:id="640" w:author="Ana Alegre" w:date="2019-09-20T14:50:00Z">
          <w:r w:rsidDel="005A0849">
            <w:delText xml:space="preserve">in particular </w:delText>
          </w:r>
        </w:del>
        <w:r>
          <w:t xml:space="preserve">are part of the solution. </w:t>
        </w:r>
      </w:ins>
    </w:p>
    <w:sectPr w:rsidR="00810DB5" w:rsidRPr="003B62C6" w:rsidSect="00952E0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na Alegre" w:date="2019-09-17T17:25:00Z" w:initials="AA">
    <w:p w14:paraId="5248FD08" w14:textId="77777777" w:rsidR="00892A4A" w:rsidRDefault="00892A4A">
      <w:pPr>
        <w:pStyle w:val="CommentText"/>
      </w:pPr>
      <w:r>
        <w:rPr>
          <w:rStyle w:val="CommentReference"/>
        </w:rPr>
        <w:annotationRef/>
      </w:r>
      <w:r>
        <w:t xml:space="preserve">I would suggest policy instead of political </w:t>
      </w:r>
    </w:p>
    <w:p w14:paraId="492E6F03" w14:textId="77777777" w:rsidR="004A2F02" w:rsidRDefault="004A2F02">
      <w:pPr>
        <w:pStyle w:val="CommentText"/>
      </w:pPr>
    </w:p>
    <w:p w14:paraId="0E722509" w14:textId="15659B36" w:rsidR="004A2F02" w:rsidRDefault="004A2F02">
      <w:pPr>
        <w:pStyle w:val="CommentText"/>
      </w:pPr>
      <w:r>
        <w:t>This fact misses you are missing the big picture of our system</w:t>
      </w:r>
    </w:p>
  </w:comment>
  <w:comment w:id="2" w:author="Pedro Dias" w:date="2019-09-20T08:06:00Z" w:initials="PD">
    <w:p w14:paraId="42AA3A5D" w14:textId="21EDBB9C" w:rsidR="00C15DCF" w:rsidRDefault="00C15DCF">
      <w:pPr>
        <w:pStyle w:val="CommentText"/>
      </w:pPr>
      <w:r>
        <w:rPr>
          <w:rStyle w:val="CommentReference"/>
        </w:rPr>
        <w:annotationRef/>
      </w:r>
      <w:r>
        <w:t xml:space="preserve">I think the big picture was an </w:t>
      </w:r>
      <w:proofErr w:type="spellStart"/>
      <w:r>
        <w:t>imptt</w:t>
      </w:r>
      <w:proofErr w:type="spellEnd"/>
      <w:r>
        <w:t xml:space="preserve"> starting point. I’d suggest </w:t>
      </w:r>
      <w:proofErr w:type="gramStart"/>
      <w:r>
        <w:t>to rephrase</w:t>
      </w:r>
      <w:proofErr w:type="gramEnd"/>
      <w:r>
        <w:t>, sing “Those that think” rather than “if you think”</w:t>
      </w:r>
    </w:p>
  </w:comment>
  <w:comment w:id="14" w:author="Ana Alegre" w:date="2019-09-17T17:26:00Z" w:initials="AA">
    <w:p w14:paraId="720898DB" w14:textId="020CE152" w:rsidR="00892A4A" w:rsidRDefault="00892A4A">
      <w:pPr>
        <w:pStyle w:val="CommentText"/>
      </w:pPr>
      <w:r>
        <w:rPr>
          <w:rStyle w:val="CommentReference"/>
        </w:rPr>
        <w:annotationRef/>
      </w:r>
      <w:r>
        <w:t xml:space="preserve">I would put the exact percentage instead of putting almost, it seems less credible. Here we </w:t>
      </w:r>
      <w:proofErr w:type="gramStart"/>
      <w:r>
        <w:t>are</w:t>
      </w:r>
      <w:r w:rsidR="004A2F02">
        <w:t xml:space="preserve"> </w:t>
      </w:r>
      <w:r>
        <w:t>”selling</w:t>
      </w:r>
      <w:proofErr w:type="gramEnd"/>
      <w:r w:rsidR="004A2F02">
        <w:t>”</w:t>
      </w:r>
      <w:r>
        <w:t xml:space="preserve"> our technology so we must show the real data, it will look more credible. </w:t>
      </w:r>
      <w:r w:rsidR="004A2F02">
        <w:t>Maybe we could add sources from the European Commission.</w:t>
      </w:r>
    </w:p>
  </w:comment>
  <w:comment w:id="15" w:author="Pedro Dias" w:date="2019-09-20T08:06:00Z" w:initials="PD">
    <w:p w14:paraId="41F93649" w14:textId="51346B3F" w:rsidR="00C15DCF" w:rsidRDefault="00C15DCF">
      <w:pPr>
        <w:pStyle w:val="CommentText"/>
      </w:pPr>
      <w:r>
        <w:rPr>
          <w:rStyle w:val="CommentReference"/>
        </w:rPr>
        <w:annotationRef/>
      </w:r>
      <w:r>
        <w:t>agree</w:t>
      </w:r>
    </w:p>
  </w:comment>
  <w:comment w:id="16" w:author="Pedro Dias" w:date="2019-09-20T08:06:00Z" w:initials="PD">
    <w:p w14:paraId="6303254E" w14:textId="0ABAFDE0" w:rsidR="00C15DCF" w:rsidRDefault="00C15DCF">
      <w:pPr>
        <w:pStyle w:val="CommentText"/>
      </w:pPr>
      <w:r>
        <w:rPr>
          <w:rStyle w:val="CommentReference"/>
        </w:rPr>
        <w:annotationRef/>
      </w:r>
    </w:p>
  </w:comment>
  <w:comment w:id="18" w:author="Ana Alegre" w:date="2019-09-17T17:28:00Z" w:initials="AA">
    <w:p w14:paraId="2414D926" w14:textId="783CE472" w:rsidR="00892A4A" w:rsidRDefault="00892A4A">
      <w:pPr>
        <w:pStyle w:val="CommentText"/>
      </w:pPr>
      <w:r>
        <w:rPr>
          <w:rStyle w:val="CommentReference"/>
        </w:rPr>
        <w:annotationRef/>
      </w:r>
      <w:r>
        <w:t xml:space="preserve">Do we/shall we draw a small </w:t>
      </w:r>
      <w:r w:rsidR="0070288D">
        <w:t xml:space="preserve">diagram? </w:t>
      </w:r>
    </w:p>
  </w:comment>
  <w:comment w:id="19" w:author="Pedro Dias" w:date="2019-09-20T08:08:00Z" w:initials="PD">
    <w:p w14:paraId="384320D2" w14:textId="7C585961" w:rsidR="00C15DCF" w:rsidRDefault="00C15DCF">
      <w:pPr>
        <w:pStyle w:val="CommentText"/>
      </w:pPr>
      <w:r>
        <w:rPr>
          <w:rStyle w:val="CommentReference"/>
        </w:rPr>
        <w:annotationRef/>
      </w:r>
      <w:r>
        <w:t xml:space="preserve">Why smaller? This is not an issue for us at this stage. They’ll decide on the size. We just need to make sure </w:t>
      </w:r>
      <w:proofErr w:type="spellStart"/>
      <w:r>
        <w:t>swe</w:t>
      </w:r>
      <w:proofErr w:type="spellEnd"/>
      <w:r>
        <w:t xml:space="preserve"> send in annex this diagram with good enough definition to allow good printing quality.</w:t>
      </w:r>
    </w:p>
  </w:comment>
  <w:comment w:id="106" w:author="Ana Alegre" w:date="2019-09-19T10:11:00Z" w:initials="AA">
    <w:p w14:paraId="556B71D9" w14:textId="36222C78" w:rsidR="00E22A64" w:rsidRDefault="00E22A64">
      <w:pPr>
        <w:pStyle w:val="CommentText"/>
      </w:pPr>
      <w:r>
        <w:rPr>
          <w:rStyle w:val="CommentReference"/>
        </w:rPr>
        <w:annotationRef/>
      </w:r>
      <w:r>
        <w:t>Do we have any source which we can take a picture from it or an article that shows it?</w:t>
      </w:r>
    </w:p>
  </w:comment>
  <w:comment w:id="104" w:author="Ana Alegre" w:date="2019-09-19T10:35:00Z" w:initials="AA">
    <w:p w14:paraId="6B21D54D" w14:textId="74ED1063" w:rsidR="003045F4" w:rsidRDefault="003045F4">
      <w:pPr>
        <w:pStyle w:val="CommentText"/>
      </w:pPr>
      <w:r>
        <w:rPr>
          <w:rStyle w:val="CommentReference"/>
        </w:rPr>
        <w:annotationRef/>
      </w:r>
      <w:r>
        <w:t xml:space="preserve">If we don’t have the source to prove this </w:t>
      </w:r>
      <w:proofErr w:type="gramStart"/>
      <w:r>
        <w:t>fact</w:t>
      </w:r>
      <w:proofErr w:type="gramEnd"/>
      <w:r>
        <w:t xml:space="preserve"> I think we should change the example for an example we can demonstrate. </w:t>
      </w:r>
    </w:p>
  </w:comment>
  <w:comment w:id="105" w:author="Pedro Dias" w:date="2019-09-20T08:21:00Z" w:initials="PD">
    <w:p w14:paraId="54A3919B" w14:textId="2E40C57B" w:rsidR="00804FCD" w:rsidRDefault="00804FCD">
      <w:pPr>
        <w:pStyle w:val="CommentText"/>
      </w:pPr>
      <w:r>
        <w:rPr>
          <w:rStyle w:val="CommentReference"/>
        </w:rPr>
        <w:annotationRef/>
      </w:r>
      <w:r>
        <w:t>We have the source. See one note.</w:t>
      </w:r>
    </w:p>
  </w:comment>
  <w:comment w:id="108" w:author="Ana Alegre" w:date="2019-09-19T10:35:00Z" w:initials="AA">
    <w:p w14:paraId="459A8AAB" w14:textId="55BFCB51" w:rsidR="003045F4" w:rsidRDefault="003045F4">
      <w:pPr>
        <w:pStyle w:val="CommentText"/>
      </w:pPr>
      <w:r>
        <w:rPr>
          <w:rStyle w:val="CommentReference"/>
        </w:rPr>
        <w:annotationRef/>
      </w:r>
      <w:r>
        <w:t>The same for this where can we find that the solar systems are recyclable</w:t>
      </w:r>
    </w:p>
  </w:comment>
  <w:comment w:id="109" w:author="Pedro Dias" w:date="2019-09-20T08:21:00Z" w:initials="PD">
    <w:p w14:paraId="5D04A425" w14:textId="3ADD71E5" w:rsidR="00804FCD" w:rsidRDefault="00804FCD">
      <w:pPr>
        <w:pStyle w:val="CommentText"/>
      </w:pPr>
      <w:r>
        <w:rPr>
          <w:rStyle w:val="CommentReference"/>
        </w:rPr>
        <w:annotationRef/>
      </w:r>
      <w:r>
        <w:t>We also have source for this, namely study from PP</w:t>
      </w:r>
      <w:proofErr w:type="gramStart"/>
      <w:r>
        <w:t>@)$!.</w:t>
      </w:r>
      <w:proofErr w:type="gramEnd"/>
      <w:r>
        <w:t xml:space="preserve"> Not published yet but should be soon.</w:t>
      </w:r>
    </w:p>
  </w:comment>
  <w:comment w:id="112" w:author="Pedro Dias" w:date="2019-09-20T08:22:00Z" w:initials="PD">
    <w:p w14:paraId="5C672A18" w14:textId="6C49F044" w:rsidR="00804FCD" w:rsidRDefault="00804FCD">
      <w:pPr>
        <w:pStyle w:val="CommentText"/>
      </w:pPr>
      <w:r>
        <w:rPr>
          <w:rStyle w:val="CommentReference"/>
        </w:rPr>
        <w:annotationRef/>
      </w:r>
      <w:r>
        <w:t xml:space="preserve">This is always a complex statement. Some insulation materials need to be </w:t>
      </w:r>
      <w:proofErr w:type="spellStart"/>
      <w:r>
        <w:t>handed</w:t>
      </w:r>
      <w:proofErr w:type="spellEnd"/>
      <w:r>
        <w:t xml:space="preserve"> with care and there is hot water in the system, that can burn if someone plays with the system. </w:t>
      </w:r>
      <w:proofErr w:type="gramStart"/>
      <w:r>
        <w:t>So</w:t>
      </w:r>
      <w:proofErr w:type="gramEnd"/>
      <w:r>
        <w:t xml:space="preserve"> in </w:t>
      </w:r>
      <w:proofErr w:type="spellStart"/>
      <w:r>
        <w:t>evertying</w:t>
      </w:r>
      <w:proofErr w:type="spellEnd"/>
      <w:r>
        <w:t xml:space="preserve"> there are always hazards, depending also on users.</w:t>
      </w:r>
    </w:p>
  </w:comment>
  <w:comment w:id="122" w:author="Pedro Dias" w:date="2019-09-20T08:24:00Z" w:initials="PD">
    <w:p w14:paraId="6B934481" w14:textId="5A3D2607" w:rsidR="00804FCD" w:rsidRDefault="00804FCD">
      <w:pPr>
        <w:pStyle w:val="CommentText"/>
      </w:pPr>
      <w:r>
        <w:rPr>
          <w:rStyle w:val="CommentReference"/>
        </w:rPr>
        <w:annotationRef/>
      </w:r>
      <w:r>
        <w:t xml:space="preserve">Not sure about this tone. Maybe it applies to this article but I’m not sure. It sounds a bit like a commercial </w:t>
      </w:r>
      <w:proofErr w:type="gramStart"/>
      <w:r>
        <w:t>message</w:t>
      </w:r>
      <w:proofErr w:type="gramEnd"/>
      <w:r>
        <w:t xml:space="preserve"> and we may risk to alienate readers. I’m </w:t>
      </w:r>
      <w:r w:rsidR="002F2982">
        <w:t>not sure about it and leave it to you but p</w:t>
      </w:r>
      <w:r>
        <w:t xml:space="preserve">lease think this through. </w:t>
      </w:r>
    </w:p>
  </w:comment>
  <w:comment w:id="152" w:author="Ana Alegre" w:date="2019-09-19T13:49:00Z" w:initials="AA">
    <w:p w14:paraId="72E6E38E" w14:textId="6AD51DF0" w:rsidR="00B30B5A" w:rsidRDefault="00B30B5A">
      <w:pPr>
        <w:pStyle w:val="CommentText"/>
      </w:pPr>
      <w:r>
        <w:rPr>
          <w:rStyle w:val="CommentReference"/>
        </w:rPr>
        <w:annotationRef/>
      </w:r>
      <w:r>
        <w:t xml:space="preserve">I would say completely instead of extremely </w:t>
      </w:r>
    </w:p>
  </w:comment>
  <w:comment w:id="154" w:author="Ana Alegre" w:date="2019-09-19T14:02:00Z" w:initials="AA">
    <w:p w14:paraId="35964078" w14:textId="0988BC63" w:rsidR="00640B68" w:rsidRDefault="00640B68">
      <w:pPr>
        <w:pStyle w:val="CommentText"/>
      </w:pPr>
      <w:r>
        <w:rPr>
          <w:rStyle w:val="CommentReference"/>
        </w:rPr>
        <w:annotationRef/>
      </w:r>
      <w:r>
        <w:t>Find an article or graphs where you see the integration</w:t>
      </w:r>
    </w:p>
  </w:comment>
  <w:comment w:id="175" w:author="Ana Alegre" w:date="2019-09-19T16:04:00Z" w:initials="AA">
    <w:p w14:paraId="4282BBCB" w14:textId="41075DB8" w:rsidR="001F312B" w:rsidRDefault="001F312B">
      <w:pPr>
        <w:pStyle w:val="CommentText"/>
      </w:pPr>
      <w:r>
        <w:rPr>
          <w:rStyle w:val="CommentReference"/>
        </w:rPr>
        <w:annotationRef/>
      </w:r>
      <w:r>
        <w:t xml:space="preserve">I’m not sure about writing cost here but, since it says reduction of consumption we could </w:t>
      </w:r>
      <w:proofErr w:type="gramStart"/>
      <w:r>
        <w:t>add:</w:t>
      </w:r>
      <w:proofErr w:type="gramEnd"/>
      <w:r>
        <w:t xml:space="preserve"> and cost. </w:t>
      </w:r>
    </w:p>
  </w:comment>
  <w:comment w:id="273" w:author="Ana Alegre" w:date="2019-09-19T15:45:00Z" w:initials="AA">
    <w:p w14:paraId="039C1696" w14:textId="61248E49" w:rsidR="003F61E0" w:rsidRDefault="003F61E0">
      <w:pPr>
        <w:pStyle w:val="CommentText"/>
      </w:pPr>
      <w:r>
        <w:rPr>
          <w:rStyle w:val="CommentReference"/>
        </w:rPr>
        <w:annotationRef/>
      </w:r>
      <w:r w:rsidR="00DB0EA1">
        <w:t>I couldn’t find anything on Denmark.</w:t>
      </w:r>
    </w:p>
  </w:comment>
  <w:comment w:id="342" w:author="Ana Alegre" w:date="2019-09-19T15:24:00Z" w:initials="AA">
    <w:p w14:paraId="584B7532" w14:textId="71878BEB" w:rsidR="00ED1F47" w:rsidRDefault="00ED1F47">
      <w:pPr>
        <w:pStyle w:val="CommentText"/>
      </w:pPr>
      <w:r>
        <w:rPr>
          <w:rStyle w:val="CommentReference"/>
        </w:rPr>
        <w:annotationRef/>
      </w:r>
      <w:r>
        <w:t>Link to an example</w:t>
      </w:r>
    </w:p>
  </w:comment>
  <w:comment w:id="393" w:author="Ana Alegre" w:date="2019-09-19T16:06:00Z" w:initials="AA">
    <w:p w14:paraId="52A345B7" w14:textId="4AF822B5" w:rsidR="001F312B" w:rsidRDefault="001F312B">
      <w:pPr>
        <w:pStyle w:val="CommentText"/>
      </w:pPr>
      <w:r>
        <w:rPr>
          <w:rStyle w:val="CommentReference"/>
        </w:rPr>
        <w:annotationRef/>
      </w:r>
      <w:r>
        <w:t>Any article or official study?</w:t>
      </w:r>
    </w:p>
  </w:comment>
  <w:comment w:id="449" w:author="Pedro Dias" w:date="2019-09-20T08:34:00Z" w:initials="PD">
    <w:p w14:paraId="5F767902" w14:textId="64FD00D1" w:rsidR="002F2982" w:rsidRDefault="002F2982">
      <w:pPr>
        <w:pStyle w:val="CommentText"/>
      </w:pPr>
      <w:r>
        <w:rPr>
          <w:rStyle w:val="CommentReference"/>
        </w:rPr>
        <w:annotationRef/>
      </w:r>
      <w:r>
        <w:t xml:space="preserve">We DO NOT use this type of graph </w:t>
      </w:r>
      <w:proofErr w:type="spellStart"/>
      <w:r>
        <w:t>anymote</w:t>
      </w:r>
      <w:proofErr w:type="spellEnd"/>
      <w:r>
        <w:t xml:space="preserve"> (not even our own). This kind of graph</w:t>
      </w:r>
      <w:r w:rsidR="00810DB5">
        <w:t xml:space="preserve">, looking like a mountain, </w:t>
      </w:r>
      <w:r>
        <w:t xml:space="preserve">does not provide a positive image and does not highlight the increase in 2018. Use our graph from the </w:t>
      </w:r>
      <w:r w:rsidR="00810DB5">
        <w:t>article about 2018 market in our news for members.</w:t>
      </w:r>
    </w:p>
  </w:comment>
  <w:comment w:id="465" w:author="Ana Alegre" w:date="2019-09-19T16:40:00Z" w:initials="AA">
    <w:p w14:paraId="1A48578C" w14:textId="469CF70C" w:rsidR="00FB531F" w:rsidRDefault="00FB531F">
      <w:pPr>
        <w:pStyle w:val="CommentText"/>
      </w:pPr>
      <w:r>
        <w:rPr>
          <w:rStyle w:val="CommentReference"/>
        </w:rPr>
        <w:annotationRef/>
      </w:r>
      <w:r>
        <w:t>I’m not sure if this is the way to say it, we are not talking to our members.</w:t>
      </w:r>
    </w:p>
  </w:comment>
  <w:comment w:id="466" w:author="Pedro Dias" w:date="2019-09-20T08:37:00Z" w:initials="PD">
    <w:p w14:paraId="591543AA" w14:textId="2F64C877" w:rsidR="00810DB5" w:rsidRDefault="00810DB5">
      <w:pPr>
        <w:pStyle w:val="CommentText"/>
      </w:pPr>
      <w:r>
        <w:rPr>
          <w:rStyle w:val="CommentReference"/>
        </w:rPr>
        <w:annotationRef/>
      </w:r>
      <w:r>
        <w:t>I’m OK with the way it’s written.</w:t>
      </w:r>
    </w:p>
  </w:comment>
  <w:comment w:id="632" w:author="Pedro Dias" w:date="2019-09-20T08:43:00Z" w:initials="PD">
    <w:p w14:paraId="435CE150" w14:textId="2E155827" w:rsidR="00810DB5" w:rsidRDefault="00810DB5">
      <w:pPr>
        <w:pStyle w:val="CommentText"/>
      </w:pPr>
      <w:r>
        <w:rPr>
          <w:rStyle w:val="CommentReference"/>
        </w:rPr>
        <w:annotationRef/>
      </w:r>
      <w:r>
        <w:t>Going on the right direction but not yet strong enough as closing message.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722509" w15:done="0"/>
  <w15:commentEx w15:paraId="42AA3A5D" w15:paraIdParent="0E722509" w15:done="0"/>
  <w15:commentEx w15:paraId="720898DB" w15:done="0"/>
  <w15:commentEx w15:paraId="41F93649" w15:paraIdParent="720898DB" w15:done="0"/>
  <w15:commentEx w15:paraId="6303254E" w15:paraIdParent="720898DB" w15:done="0"/>
  <w15:commentEx w15:paraId="2414D926" w15:done="0"/>
  <w15:commentEx w15:paraId="384320D2" w15:paraIdParent="2414D926" w15:done="0"/>
  <w15:commentEx w15:paraId="556B71D9" w15:done="0"/>
  <w15:commentEx w15:paraId="6B21D54D" w15:done="0"/>
  <w15:commentEx w15:paraId="54A3919B" w15:paraIdParent="6B21D54D" w15:done="0"/>
  <w15:commentEx w15:paraId="459A8AAB" w15:done="0"/>
  <w15:commentEx w15:paraId="5D04A425" w15:paraIdParent="459A8AAB" w15:done="0"/>
  <w15:commentEx w15:paraId="5C672A18" w15:done="0"/>
  <w15:commentEx w15:paraId="6B934481" w15:done="0"/>
  <w15:commentEx w15:paraId="72E6E38E" w15:done="0"/>
  <w15:commentEx w15:paraId="35964078" w15:done="0"/>
  <w15:commentEx w15:paraId="4282BBCB" w15:done="0"/>
  <w15:commentEx w15:paraId="039C1696" w15:done="0"/>
  <w15:commentEx w15:paraId="584B7532" w15:done="0"/>
  <w15:commentEx w15:paraId="52A345B7" w15:done="0"/>
  <w15:commentEx w15:paraId="5F767902" w15:done="0"/>
  <w15:commentEx w15:paraId="1A48578C" w15:done="0"/>
  <w15:commentEx w15:paraId="591543AA" w15:paraIdParent="1A48578C" w15:done="0"/>
  <w15:commentEx w15:paraId="435CE15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722509" w16cid:durableId="212B9570"/>
  <w16cid:commentId w16cid:paraId="42AA3A5D" w16cid:durableId="212F071F"/>
  <w16cid:commentId w16cid:paraId="720898DB" w16cid:durableId="212B95E3"/>
  <w16cid:commentId w16cid:paraId="41F93649" w16cid:durableId="212F0719"/>
  <w16cid:commentId w16cid:paraId="6303254E" w16cid:durableId="212F071D"/>
  <w16cid:commentId w16cid:paraId="2414D926" w16cid:durableId="212B962E"/>
  <w16cid:commentId w16cid:paraId="384320D2" w16cid:durableId="212F0790"/>
  <w16cid:commentId w16cid:paraId="556B71D9" w16cid:durableId="212DD2ED"/>
  <w16cid:commentId w16cid:paraId="6B21D54D" w16cid:durableId="212DD862"/>
  <w16cid:commentId w16cid:paraId="54A3919B" w16cid:durableId="212F0A9A"/>
  <w16cid:commentId w16cid:paraId="459A8AAB" w16cid:durableId="212DD88A"/>
  <w16cid:commentId w16cid:paraId="5D04A425" w16cid:durableId="212F0AA1"/>
  <w16cid:commentId w16cid:paraId="5C672A18" w16cid:durableId="212F0AD4"/>
  <w16cid:commentId w16cid:paraId="6B934481" w16cid:durableId="212F0B54"/>
  <w16cid:commentId w16cid:paraId="72E6E38E" w16cid:durableId="212E05E4"/>
  <w16cid:commentId w16cid:paraId="35964078" w16cid:durableId="212E08E1"/>
  <w16cid:commentId w16cid:paraId="4282BBCB" w16cid:durableId="212E258F"/>
  <w16cid:commentId w16cid:paraId="039C1696" w16cid:durableId="212E20FF"/>
  <w16cid:commentId w16cid:paraId="584B7532" w16cid:durableId="212E1C11"/>
  <w16cid:commentId w16cid:paraId="52A345B7" w16cid:durableId="212E2604"/>
  <w16cid:commentId w16cid:paraId="5F767902" w16cid:durableId="212F677C"/>
  <w16cid:commentId w16cid:paraId="1A48578C" w16cid:durableId="212E2E17"/>
  <w16cid:commentId w16cid:paraId="591543AA" w16cid:durableId="212F0E45"/>
  <w16cid:commentId w16cid:paraId="435CE150" w16cid:durableId="212F0F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A97FE" w14:textId="77777777" w:rsidR="00103F95" w:rsidRDefault="00103F95" w:rsidP="00103F95">
      <w:pPr>
        <w:spacing w:after="0" w:line="240" w:lineRule="auto"/>
      </w:pPr>
      <w:r>
        <w:separator/>
      </w:r>
    </w:p>
  </w:endnote>
  <w:endnote w:type="continuationSeparator" w:id="0">
    <w:p w14:paraId="38BDD638" w14:textId="77777777" w:rsidR="00103F95" w:rsidRDefault="00103F95" w:rsidP="00103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44F8B" w14:textId="77777777" w:rsidR="00103F95" w:rsidRDefault="00103F95" w:rsidP="00103F95">
      <w:pPr>
        <w:spacing w:after="0" w:line="240" w:lineRule="auto"/>
      </w:pPr>
      <w:r>
        <w:separator/>
      </w:r>
    </w:p>
  </w:footnote>
  <w:footnote w:type="continuationSeparator" w:id="0">
    <w:p w14:paraId="38C599DC" w14:textId="77777777" w:rsidR="00103F95" w:rsidRDefault="00103F95" w:rsidP="00103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A16B74"/>
    <w:multiLevelType w:val="multilevel"/>
    <w:tmpl w:val="3AECB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6E742F"/>
    <w:multiLevelType w:val="multilevel"/>
    <w:tmpl w:val="EFFA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a Alegre">
    <w15:presenceInfo w15:providerId="None" w15:userId="Ana Alegre"/>
  </w15:person>
  <w15:person w15:author="Pedro Dias">
    <w15:presenceInfo w15:providerId="AD" w15:userId="S::pedro.dias@solarheateurope.eu::56b490aa-9ef4-4bb4-bc14-baeb80401c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F19"/>
    <w:rsid w:val="0006537F"/>
    <w:rsid w:val="000740E5"/>
    <w:rsid w:val="00076CFD"/>
    <w:rsid w:val="000C2215"/>
    <w:rsid w:val="000D39E6"/>
    <w:rsid w:val="000E2F62"/>
    <w:rsid w:val="00103F95"/>
    <w:rsid w:val="00127347"/>
    <w:rsid w:val="00136EF4"/>
    <w:rsid w:val="0017127F"/>
    <w:rsid w:val="00172B74"/>
    <w:rsid w:val="00185987"/>
    <w:rsid w:val="001B3828"/>
    <w:rsid w:val="001E25FD"/>
    <w:rsid w:val="001E57CC"/>
    <w:rsid w:val="001F312B"/>
    <w:rsid w:val="00212A89"/>
    <w:rsid w:val="002832BF"/>
    <w:rsid w:val="002D2633"/>
    <w:rsid w:val="002F2982"/>
    <w:rsid w:val="002F30DF"/>
    <w:rsid w:val="003045F4"/>
    <w:rsid w:val="003152C9"/>
    <w:rsid w:val="00320BD6"/>
    <w:rsid w:val="00345E28"/>
    <w:rsid w:val="003B62C6"/>
    <w:rsid w:val="003F61E0"/>
    <w:rsid w:val="0040700B"/>
    <w:rsid w:val="004576C4"/>
    <w:rsid w:val="004963E5"/>
    <w:rsid w:val="004A2F02"/>
    <w:rsid w:val="005A07EA"/>
    <w:rsid w:val="005A0849"/>
    <w:rsid w:val="005A5E7F"/>
    <w:rsid w:val="005B77AF"/>
    <w:rsid w:val="005D0363"/>
    <w:rsid w:val="00603E2B"/>
    <w:rsid w:val="0060424B"/>
    <w:rsid w:val="00631796"/>
    <w:rsid w:val="00640B68"/>
    <w:rsid w:val="00643947"/>
    <w:rsid w:val="00653498"/>
    <w:rsid w:val="0070274B"/>
    <w:rsid w:val="0070288D"/>
    <w:rsid w:val="00740E88"/>
    <w:rsid w:val="007A598B"/>
    <w:rsid w:val="00804FCD"/>
    <w:rsid w:val="00810DB5"/>
    <w:rsid w:val="00851BEB"/>
    <w:rsid w:val="00892A4A"/>
    <w:rsid w:val="008B0119"/>
    <w:rsid w:val="008B4115"/>
    <w:rsid w:val="008C0656"/>
    <w:rsid w:val="00952E04"/>
    <w:rsid w:val="00963C0B"/>
    <w:rsid w:val="0097420E"/>
    <w:rsid w:val="009E2F55"/>
    <w:rsid w:val="00A35FAB"/>
    <w:rsid w:val="00A47F31"/>
    <w:rsid w:val="00A70C26"/>
    <w:rsid w:val="00A9616E"/>
    <w:rsid w:val="00B025B0"/>
    <w:rsid w:val="00B30B5A"/>
    <w:rsid w:val="00B35E95"/>
    <w:rsid w:val="00B43EC3"/>
    <w:rsid w:val="00B525A3"/>
    <w:rsid w:val="00B9412E"/>
    <w:rsid w:val="00BB56E2"/>
    <w:rsid w:val="00BD76B6"/>
    <w:rsid w:val="00C15DCF"/>
    <w:rsid w:val="00C51DD2"/>
    <w:rsid w:val="00C84426"/>
    <w:rsid w:val="00CB093A"/>
    <w:rsid w:val="00CD448A"/>
    <w:rsid w:val="00CF36A2"/>
    <w:rsid w:val="00D22816"/>
    <w:rsid w:val="00D25A0A"/>
    <w:rsid w:val="00D27B6E"/>
    <w:rsid w:val="00D51D13"/>
    <w:rsid w:val="00DA40B9"/>
    <w:rsid w:val="00DB0EA1"/>
    <w:rsid w:val="00DC30AF"/>
    <w:rsid w:val="00E22A64"/>
    <w:rsid w:val="00E659CA"/>
    <w:rsid w:val="00E75A05"/>
    <w:rsid w:val="00E9474C"/>
    <w:rsid w:val="00EA072E"/>
    <w:rsid w:val="00ED1F47"/>
    <w:rsid w:val="00EE33C0"/>
    <w:rsid w:val="00F113AD"/>
    <w:rsid w:val="00F16205"/>
    <w:rsid w:val="00F74F19"/>
    <w:rsid w:val="00FB531F"/>
    <w:rsid w:val="00FB73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97C2C"/>
  <w15:chartTrackingRefBased/>
  <w15:docId w15:val="{C7C239FC-24B1-40FC-A8E2-69ED43C1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4F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03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F95"/>
  </w:style>
  <w:style w:type="paragraph" w:styleId="Footer">
    <w:name w:val="footer"/>
    <w:basedOn w:val="Normal"/>
    <w:link w:val="FooterChar"/>
    <w:uiPriority w:val="99"/>
    <w:unhideWhenUsed/>
    <w:rsid w:val="00103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F95"/>
  </w:style>
  <w:style w:type="character" w:styleId="CommentReference">
    <w:name w:val="annotation reference"/>
    <w:basedOn w:val="DefaultParagraphFont"/>
    <w:uiPriority w:val="99"/>
    <w:semiHidden/>
    <w:unhideWhenUsed/>
    <w:rsid w:val="00892A4A"/>
    <w:rPr>
      <w:sz w:val="16"/>
      <w:szCs w:val="16"/>
    </w:rPr>
  </w:style>
  <w:style w:type="paragraph" w:styleId="CommentText">
    <w:name w:val="annotation text"/>
    <w:basedOn w:val="Normal"/>
    <w:link w:val="CommentTextChar"/>
    <w:uiPriority w:val="99"/>
    <w:semiHidden/>
    <w:unhideWhenUsed/>
    <w:rsid w:val="00892A4A"/>
    <w:pPr>
      <w:spacing w:line="240" w:lineRule="auto"/>
    </w:pPr>
    <w:rPr>
      <w:sz w:val="20"/>
      <w:szCs w:val="20"/>
    </w:rPr>
  </w:style>
  <w:style w:type="character" w:customStyle="1" w:styleId="CommentTextChar">
    <w:name w:val="Comment Text Char"/>
    <w:basedOn w:val="DefaultParagraphFont"/>
    <w:link w:val="CommentText"/>
    <w:uiPriority w:val="99"/>
    <w:semiHidden/>
    <w:rsid w:val="00892A4A"/>
    <w:rPr>
      <w:sz w:val="20"/>
      <w:szCs w:val="20"/>
    </w:rPr>
  </w:style>
  <w:style w:type="paragraph" w:styleId="CommentSubject">
    <w:name w:val="annotation subject"/>
    <w:basedOn w:val="CommentText"/>
    <w:next w:val="CommentText"/>
    <w:link w:val="CommentSubjectChar"/>
    <w:uiPriority w:val="99"/>
    <w:semiHidden/>
    <w:unhideWhenUsed/>
    <w:rsid w:val="00892A4A"/>
    <w:rPr>
      <w:b/>
      <w:bCs/>
    </w:rPr>
  </w:style>
  <w:style w:type="character" w:customStyle="1" w:styleId="CommentSubjectChar">
    <w:name w:val="Comment Subject Char"/>
    <w:basedOn w:val="CommentTextChar"/>
    <w:link w:val="CommentSubject"/>
    <w:uiPriority w:val="99"/>
    <w:semiHidden/>
    <w:rsid w:val="00892A4A"/>
    <w:rPr>
      <w:b/>
      <w:bCs/>
      <w:sz w:val="20"/>
      <w:szCs w:val="20"/>
    </w:rPr>
  </w:style>
  <w:style w:type="paragraph" w:styleId="BalloonText">
    <w:name w:val="Balloon Text"/>
    <w:basedOn w:val="Normal"/>
    <w:link w:val="BalloonTextChar"/>
    <w:uiPriority w:val="99"/>
    <w:semiHidden/>
    <w:unhideWhenUsed/>
    <w:rsid w:val="00892A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A4A"/>
    <w:rPr>
      <w:rFonts w:ascii="Segoe UI" w:hAnsi="Segoe UI" w:cs="Segoe UI"/>
      <w:sz w:val="18"/>
      <w:szCs w:val="18"/>
    </w:rPr>
  </w:style>
  <w:style w:type="character" w:styleId="Hyperlink">
    <w:name w:val="Hyperlink"/>
    <w:basedOn w:val="DefaultParagraphFont"/>
    <w:uiPriority w:val="99"/>
    <w:unhideWhenUsed/>
    <w:rsid w:val="003045F4"/>
    <w:rPr>
      <w:color w:val="0563C1" w:themeColor="hyperlink"/>
      <w:u w:val="single"/>
    </w:rPr>
  </w:style>
  <w:style w:type="character" w:styleId="UnresolvedMention">
    <w:name w:val="Unresolved Mention"/>
    <w:basedOn w:val="DefaultParagraphFont"/>
    <w:uiPriority w:val="99"/>
    <w:semiHidden/>
    <w:unhideWhenUsed/>
    <w:rsid w:val="003045F4"/>
    <w:rPr>
      <w:color w:val="605E5C"/>
      <w:shd w:val="clear" w:color="auto" w:fill="E1DFDD"/>
    </w:rPr>
  </w:style>
  <w:style w:type="paragraph" w:styleId="Revision">
    <w:name w:val="Revision"/>
    <w:hidden/>
    <w:uiPriority w:val="99"/>
    <w:semiHidden/>
    <w:rsid w:val="00D228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6</Pages>
  <Words>2161</Words>
  <Characters>11887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di Padua</dc:creator>
  <cp:keywords/>
  <dc:description/>
  <cp:lastModifiedBy>Ana Alegre</cp:lastModifiedBy>
  <cp:revision>15</cp:revision>
  <dcterms:created xsi:type="dcterms:W3CDTF">2019-09-20T07:37:00Z</dcterms:created>
  <dcterms:modified xsi:type="dcterms:W3CDTF">2019-09-20T13:08:00Z</dcterms:modified>
</cp:coreProperties>
</file>